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90E66" w14:textId="77777777" w:rsidR="00D92240" w:rsidRDefault="00D92240" w:rsidP="00710916">
      <w:pPr>
        <w:pStyle w:val="Heading3"/>
        <w:spacing w:before="0" w:after="0"/>
        <w:rPr>
          <w:ins w:id="0" w:author="Tran, Alice" w:date="2024-11-26T14:14:00Z"/>
          <w:rFonts w:ascii="Aptos" w:hAnsi="Aptos" w:cstheme="minorHAnsi"/>
          <w:b/>
          <w:sz w:val="22"/>
          <w:szCs w:val="22"/>
        </w:rPr>
      </w:pPr>
    </w:p>
    <w:p w14:paraId="3376311E" w14:textId="0A3149CE" w:rsidR="00710916" w:rsidRPr="00D67E62" w:rsidRDefault="00710916" w:rsidP="00710916">
      <w:pPr>
        <w:pStyle w:val="Heading3"/>
        <w:spacing w:before="0" w:after="0"/>
        <w:rPr>
          <w:rFonts w:ascii="Aptos" w:hAnsi="Aptos" w:cstheme="minorHAnsi"/>
          <w:b/>
          <w:sz w:val="22"/>
          <w:szCs w:val="22"/>
        </w:rPr>
      </w:pPr>
      <w:r w:rsidRPr="00D67E62">
        <w:rPr>
          <w:rFonts w:ascii="Aptos" w:hAnsi="Aptos" w:cstheme="minorHAnsi"/>
          <w:b/>
          <w:sz w:val="22"/>
          <w:szCs w:val="22"/>
        </w:rPr>
        <w:t xml:space="preserve">Ig usage data and statistics – </w:t>
      </w:r>
      <w:sdt>
        <w:sdtPr>
          <w:rPr>
            <w:rFonts w:ascii="Aptos" w:hAnsi="Aptos" w:cstheme="minorHAnsi"/>
            <w:b/>
            <w:sz w:val="22"/>
            <w:szCs w:val="22"/>
          </w:rPr>
          <w:id w:val="-1082291856"/>
          <w:placeholder>
            <w:docPart w:val="D32FB8D93F2643BE8586E22446EEA17D"/>
          </w:placeholder>
          <w:date w:fullDate="2024-09-01T00:00:00Z">
            <w:dateFormat w:val="MMMM yyyy"/>
            <w:lid w:val="en-AU"/>
            <w:storeMappedDataAs w:val="dateTime"/>
            <w:calendar w:val="gregorian"/>
          </w:date>
        </w:sdtPr>
        <w:sdtEndPr/>
        <w:sdtContent>
          <w:r w:rsidRPr="00D67E62">
            <w:rPr>
              <w:rFonts w:ascii="Aptos" w:hAnsi="Aptos" w:cstheme="minorHAnsi"/>
              <w:b/>
              <w:sz w:val="22"/>
              <w:szCs w:val="22"/>
            </w:rPr>
            <w:t>September 2024</w:t>
          </w:r>
        </w:sdtContent>
      </w:sdt>
    </w:p>
    <w:p w14:paraId="584715B4" w14:textId="77777777" w:rsidR="00710916" w:rsidRPr="00D67E62" w:rsidRDefault="00710916" w:rsidP="00710916">
      <w:pPr>
        <w:pStyle w:val="Heading4"/>
        <w:rPr>
          <w:rFonts w:ascii="Aptos" w:hAnsi="Aptos" w:cstheme="minorHAnsi"/>
        </w:rPr>
      </w:pPr>
      <w:r w:rsidRPr="00D67E62">
        <w:rPr>
          <w:rFonts w:ascii="Aptos" w:hAnsi="Aptos" w:cstheme="minorHAnsi"/>
        </w:rPr>
        <w:br/>
        <w:t>Overview</w:t>
      </w:r>
    </w:p>
    <w:p w14:paraId="3A187102" w14:textId="77777777" w:rsidR="00710916" w:rsidRPr="00D67E62" w:rsidRDefault="00710916" w:rsidP="00710916">
      <w:pPr>
        <w:spacing w:after="0"/>
        <w:rPr>
          <w:rFonts w:ascii="Aptos" w:hAnsi="Aptos" w:cstheme="minorHAnsi"/>
        </w:rPr>
      </w:pPr>
      <w:r w:rsidRPr="00D67E62">
        <w:rPr>
          <w:rFonts w:ascii="Aptos" w:hAnsi="Aptos" w:cstheme="minorHAnsi"/>
        </w:rPr>
        <w:t>Recent data and statistics on Ig use in Australia are presented below, providing a snapshot of Ig usage and trends in Australia. To accommodate data entry and reconciliation requirements, data are usually published approximately three months in arrears.</w:t>
      </w:r>
    </w:p>
    <w:p w14:paraId="56B432AA" w14:textId="77777777" w:rsidR="00710916" w:rsidRPr="00D67E62" w:rsidRDefault="00710916" w:rsidP="00710916">
      <w:pPr>
        <w:pStyle w:val="Heading4"/>
        <w:rPr>
          <w:rFonts w:ascii="Aptos" w:hAnsi="Aptos" w:cstheme="minorHAnsi"/>
        </w:rPr>
      </w:pPr>
      <w:r w:rsidRPr="00D67E62">
        <w:rPr>
          <w:rFonts w:ascii="Aptos" w:hAnsi="Aptos" w:cstheme="minorHAnsi"/>
        </w:rPr>
        <w:br/>
        <w:t xml:space="preserve">Snapshot </w:t>
      </w:r>
    </w:p>
    <w:p w14:paraId="5A0894E6" w14:textId="77777777" w:rsidR="00710916" w:rsidRPr="00D67E62" w:rsidRDefault="00710916" w:rsidP="00710916">
      <w:pPr>
        <w:spacing w:after="0"/>
        <w:rPr>
          <w:rFonts w:ascii="Aptos" w:hAnsi="Aptos" w:cstheme="minorHAnsi"/>
        </w:rPr>
      </w:pPr>
      <w:r w:rsidRPr="00D67E62">
        <w:rPr>
          <w:rFonts w:ascii="Aptos" w:hAnsi="Aptos" w:cstheme="minorHAnsi"/>
        </w:rPr>
        <w:t>The snapshot provides an overview of the information that is further detailed in the graphs and tables that follow.</w:t>
      </w:r>
      <w:r w:rsidRPr="00D67E62">
        <w:rPr>
          <w:rFonts w:ascii="Aptos" w:hAnsi="Aptos" w:cstheme="minorHAnsi"/>
        </w:rPr>
        <w:br/>
      </w:r>
    </w:p>
    <w:tbl>
      <w:tblPr>
        <w:tblW w:w="139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83"/>
        <w:gridCol w:w="6823"/>
      </w:tblGrid>
      <w:tr w:rsidR="00710916" w:rsidRPr="000F2F9C" w14:paraId="6D47A6A5" w14:textId="77777777" w:rsidTr="00610FD9">
        <w:trPr>
          <w:trHeight w:val="324"/>
        </w:trPr>
        <w:tc>
          <w:tcPr>
            <w:tcW w:w="7083" w:type="dxa"/>
            <w:tcBorders>
              <w:top w:val="single" w:sz="4" w:space="0" w:color="auto"/>
              <w:bottom w:val="single" w:sz="4" w:space="0" w:color="auto"/>
            </w:tcBorders>
            <w:shd w:val="clear" w:color="auto" w:fill="FFC02F"/>
            <w:noWrap/>
            <w:vAlign w:val="center"/>
            <w:hideMark/>
          </w:tcPr>
          <w:p w14:paraId="16452009" w14:textId="77777777" w:rsidR="00710916" w:rsidRPr="00D67E62" w:rsidRDefault="00710916" w:rsidP="00610FD9">
            <w:pPr>
              <w:spacing w:after="0" w:line="276" w:lineRule="auto"/>
              <w:jc w:val="center"/>
              <w:rPr>
                <w:rFonts w:ascii="Aptos" w:eastAsia="Times New Roman" w:hAnsi="Aptos" w:cstheme="minorHAnsi"/>
                <w:b/>
                <w:bCs/>
                <w:color w:val="000000"/>
                <w:lang w:eastAsia="en-AU"/>
              </w:rPr>
            </w:pPr>
            <w:r w:rsidRPr="00D67E62">
              <w:rPr>
                <w:rFonts w:ascii="Aptos" w:eastAsia="Times New Roman" w:hAnsi="Aptos" w:cstheme="minorHAnsi"/>
                <w:b/>
                <w:bCs/>
                <w:color w:val="000000"/>
                <w:lang w:eastAsia="en-AU"/>
              </w:rPr>
              <w:t>Patients</w:t>
            </w:r>
          </w:p>
        </w:tc>
        <w:tc>
          <w:tcPr>
            <w:tcW w:w="6823" w:type="dxa"/>
            <w:tcBorders>
              <w:top w:val="single" w:sz="4" w:space="0" w:color="auto"/>
              <w:bottom w:val="single" w:sz="4" w:space="0" w:color="auto"/>
            </w:tcBorders>
            <w:shd w:val="clear" w:color="auto" w:fill="FFC02F"/>
            <w:noWrap/>
            <w:vAlign w:val="center"/>
            <w:hideMark/>
          </w:tcPr>
          <w:p w14:paraId="74EAC2FF" w14:textId="77777777" w:rsidR="00710916" w:rsidRPr="00D67E62" w:rsidRDefault="00710916" w:rsidP="00610FD9">
            <w:pPr>
              <w:spacing w:after="0" w:line="276" w:lineRule="auto"/>
              <w:jc w:val="center"/>
              <w:rPr>
                <w:rFonts w:ascii="Aptos" w:eastAsia="Times New Roman" w:hAnsi="Aptos" w:cstheme="minorHAnsi"/>
                <w:b/>
                <w:bCs/>
                <w:color w:val="000000"/>
                <w:lang w:eastAsia="en-AU"/>
              </w:rPr>
            </w:pPr>
            <w:r w:rsidRPr="00D67E62">
              <w:rPr>
                <w:rFonts w:ascii="Aptos" w:eastAsia="Times New Roman" w:hAnsi="Aptos" w:cstheme="minorHAnsi"/>
                <w:b/>
                <w:bCs/>
                <w:color w:val="000000"/>
                <w:lang w:eastAsia="en-AU"/>
              </w:rPr>
              <w:t>BloodSTAR</w:t>
            </w:r>
          </w:p>
        </w:tc>
      </w:tr>
      <w:tr w:rsidR="00710916" w:rsidRPr="000F2F9C" w14:paraId="7DAF560E" w14:textId="77777777" w:rsidTr="00610FD9">
        <w:trPr>
          <w:trHeight w:val="385"/>
        </w:trPr>
        <w:tc>
          <w:tcPr>
            <w:tcW w:w="7083" w:type="dxa"/>
            <w:tcBorders>
              <w:top w:val="single" w:sz="4" w:space="0" w:color="auto"/>
              <w:bottom w:val="nil"/>
              <w:right w:val="single" w:sz="4" w:space="0" w:color="auto"/>
            </w:tcBorders>
            <w:noWrap/>
            <w:vAlign w:val="center"/>
            <w:hideMark/>
          </w:tcPr>
          <w:p w14:paraId="70D10B70" w14:textId="4199BA68" w:rsidR="00710916" w:rsidRPr="000F2F9C" w:rsidRDefault="00710916" w:rsidP="00610FD9">
            <w:pPr>
              <w:spacing w:before="240" w:after="0" w:line="276" w:lineRule="auto"/>
              <w:jc w:val="center"/>
              <w:rPr>
                <w:rFonts w:ascii="Aptos" w:eastAsia="Times New Roman" w:hAnsi="Aptos" w:cstheme="minorHAnsi"/>
                <w:color w:val="000000"/>
                <w:lang w:eastAsia="en-AU"/>
              </w:rPr>
            </w:pPr>
            <w:r w:rsidRPr="00D67E62">
              <w:rPr>
                <w:rFonts w:ascii="Aptos" w:hAnsi="Aptos"/>
                <w:color w:val="000000"/>
              </w:rPr>
              <w:t>15,</w:t>
            </w:r>
            <w:r w:rsidRPr="000F2F9C">
              <w:rPr>
                <w:rFonts w:ascii="Aptos" w:hAnsi="Aptos"/>
                <w:color w:val="000000"/>
              </w:rPr>
              <w:t>806</w:t>
            </w:r>
          </w:p>
        </w:tc>
        <w:tc>
          <w:tcPr>
            <w:tcW w:w="6823" w:type="dxa"/>
            <w:tcBorders>
              <w:top w:val="single" w:sz="4" w:space="0" w:color="auto"/>
              <w:left w:val="single" w:sz="4" w:space="0" w:color="auto"/>
            </w:tcBorders>
            <w:noWrap/>
            <w:vAlign w:val="center"/>
            <w:hideMark/>
          </w:tcPr>
          <w:p w14:paraId="1EB0BF80" w14:textId="41910046" w:rsidR="00710916" w:rsidRPr="000F2F9C" w:rsidRDefault="00710916" w:rsidP="00610FD9">
            <w:pPr>
              <w:spacing w:before="240" w:after="0" w:line="276" w:lineRule="auto"/>
              <w:jc w:val="center"/>
              <w:rPr>
                <w:rFonts w:ascii="Aptos" w:eastAsia="Times New Roman" w:hAnsi="Aptos" w:cstheme="minorHAnsi"/>
                <w:color w:val="000000"/>
                <w:lang w:eastAsia="en-AU"/>
              </w:rPr>
            </w:pPr>
            <w:r w:rsidRPr="000F2F9C">
              <w:rPr>
                <w:rFonts w:ascii="Aptos" w:hAnsi="Aptos"/>
                <w:color w:val="000000"/>
              </w:rPr>
              <w:t>1,300</w:t>
            </w:r>
          </w:p>
        </w:tc>
      </w:tr>
      <w:tr w:rsidR="00710916" w:rsidRPr="000F2F9C" w14:paraId="3A881275" w14:textId="77777777" w:rsidTr="00610FD9">
        <w:trPr>
          <w:trHeight w:val="308"/>
        </w:trPr>
        <w:tc>
          <w:tcPr>
            <w:tcW w:w="7083" w:type="dxa"/>
            <w:tcBorders>
              <w:top w:val="nil"/>
              <w:bottom w:val="nil"/>
              <w:right w:val="single" w:sz="4" w:space="0" w:color="auto"/>
            </w:tcBorders>
            <w:noWrap/>
            <w:vAlign w:val="center"/>
            <w:hideMark/>
          </w:tcPr>
          <w:p w14:paraId="4A855F01" w14:textId="11ECB7D9" w:rsidR="00710916" w:rsidRPr="000F2F9C" w:rsidRDefault="00710916" w:rsidP="00610FD9">
            <w:pPr>
              <w:spacing w:after="0" w:line="276" w:lineRule="auto"/>
              <w:jc w:val="center"/>
              <w:rPr>
                <w:rFonts w:ascii="Aptos" w:eastAsia="Times New Roman" w:hAnsi="Aptos" w:cstheme="minorHAnsi"/>
                <w:color w:val="000000"/>
                <w:lang w:eastAsia="en-AU"/>
              </w:rPr>
            </w:pPr>
            <w:r w:rsidRPr="00D67E62">
              <w:rPr>
                <w:rFonts w:ascii="Aptos" w:hAnsi="Aptos"/>
                <w:color w:val="000000"/>
              </w:rPr>
              <w:t xml:space="preserve">Total Patients </w:t>
            </w:r>
            <w:r w:rsidRPr="000F2F9C">
              <w:rPr>
                <w:rFonts w:ascii="Aptos" w:hAnsi="Aptos"/>
                <w:color w:val="000000"/>
              </w:rPr>
              <w:t>September 2024</w:t>
            </w:r>
          </w:p>
        </w:tc>
        <w:tc>
          <w:tcPr>
            <w:tcW w:w="6823" w:type="dxa"/>
            <w:tcBorders>
              <w:left w:val="single" w:sz="4" w:space="0" w:color="auto"/>
            </w:tcBorders>
            <w:noWrap/>
            <w:vAlign w:val="center"/>
            <w:hideMark/>
          </w:tcPr>
          <w:p w14:paraId="799A9661" w14:textId="7F8750EF" w:rsidR="00710916" w:rsidRPr="000F2F9C" w:rsidRDefault="00710916" w:rsidP="00610FD9">
            <w:pPr>
              <w:spacing w:after="0" w:line="276" w:lineRule="auto"/>
              <w:jc w:val="center"/>
              <w:rPr>
                <w:rFonts w:ascii="Aptos" w:hAnsi="Aptos"/>
                <w:color w:val="000000"/>
              </w:rPr>
            </w:pPr>
            <w:r w:rsidRPr="000F2F9C">
              <w:rPr>
                <w:rFonts w:ascii="Aptos" w:hAnsi="Aptos"/>
                <w:color w:val="000000"/>
              </w:rPr>
              <w:t>Authorisations in September 2024</w:t>
            </w:r>
          </w:p>
        </w:tc>
      </w:tr>
      <w:tr w:rsidR="00710916" w:rsidRPr="000F2F9C" w14:paraId="70278A64" w14:textId="77777777" w:rsidTr="00610FD9">
        <w:trPr>
          <w:trHeight w:val="235"/>
        </w:trPr>
        <w:tc>
          <w:tcPr>
            <w:tcW w:w="7083" w:type="dxa"/>
            <w:tcBorders>
              <w:top w:val="nil"/>
              <w:bottom w:val="nil"/>
              <w:right w:val="single" w:sz="4" w:space="0" w:color="auto"/>
            </w:tcBorders>
            <w:noWrap/>
            <w:vAlign w:val="center"/>
            <w:hideMark/>
          </w:tcPr>
          <w:p w14:paraId="1138D8DD" w14:textId="3C0F1B9E" w:rsidR="00710916" w:rsidRPr="000F2F9C" w:rsidRDefault="00710916" w:rsidP="00610FD9">
            <w:pPr>
              <w:spacing w:before="240" w:after="0" w:line="276" w:lineRule="auto"/>
              <w:jc w:val="center"/>
              <w:rPr>
                <w:rFonts w:ascii="Aptos" w:eastAsia="Times New Roman" w:hAnsi="Aptos" w:cstheme="minorHAnsi"/>
                <w:color w:val="000000"/>
                <w:lang w:eastAsia="en-AU"/>
              </w:rPr>
            </w:pPr>
            <w:r w:rsidRPr="00D67E62">
              <w:rPr>
                <w:rFonts w:ascii="Aptos" w:hAnsi="Aptos"/>
                <w:color w:val="000000"/>
                <w:lang w:eastAsia="en-AU"/>
              </w:rPr>
              <w:t>8</w:t>
            </w:r>
            <w:r w:rsidRPr="000F2F9C">
              <w:rPr>
                <w:rFonts w:ascii="Aptos" w:hAnsi="Aptos"/>
                <w:color w:val="000000"/>
                <w:lang w:eastAsia="en-AU"/>
              </w:rPr>
              <w:t>28</w:t>
            </w:r>
          </w:p>
        </w:tc>
        <w:tc>
          <w:tcPr>
            <w:tcW w:w="6823" w:type="dxa"/>
            <w:tcBorders>
              <w:left w:val="single" w:sz="4" w:space="0" w:color="auto"/>
            </w:tcBorders>
            <w:noWrap/>
            <w:vAlign w:val="center"/>
          </w:tcPr>
          <w:p w14:paraId="4CE45F44" w14:textId="75F5D821" w:rsidR="00710916" w:rsidRPr="000F2F9C" w:rsidRDefault="00710916" w:rsidP="00610FD9">
            <w:pPr>
              <w:spacing w:before="240" w:after="0" w:line="276" w:lineRule="auto"/>
              <w:jc w:val="center"/>
              <w:rPr>
                <w:rFonts w:ascii="Aptos" w:hAnsi="Aptos"/>
                <w:color w:val="000000"/>
              </w:rPr>
            </w:pPr>
            <w:r w:rsidRPr="000F2F9C">
              <w:rPr>
                <w:rFonts w:ascii="Aptos" w:hAnsi="Aptos"/>
                <w:color w:val="000000"/>
              </w:rPr>
              <w:t>27,124</w:t>
            </w:r>
          </w:p>
        </w:tc>
      </w:tr>
      <w:tr w:rsidR="00710916" w:rsidRPr="000F2F9C" w14:paraId="10936ECD" w14:textId="77777777" w:rsidTr="00610FD9">
        <w:trPr>
          <w:trHeight w:val="324"/>
        </w:trPr>
        <w:tc>
          <w:tcPr>
            <w:tcW w:w="7083" w:type="dxa"/>
            <w:tcBorders>
              <w:top w:val="nil"/>
              <w:bottom w:val="single" w:sz="4" w:space="0" w:color="auto"/>
              <w:right w:val="single" w:sz="4" w:space="0" w:color="auto"/>
            </w:tcBorders>
            <w:noWrap/>
            <w:vAlign w:val="center"/>
            <w:hideMark/>
          </w:tcPr>
          <w:p w14:paraId="37F5249A" w14:textId="0F70AF04" w:rsidR="00710916" w:rsidRPr="000F2F9C" w:rsidRDefault="00710916" w:rsidP="00610FD9">
            <w:pPr>
              <w:spacing w:after="0" w:line="276" w:lineRule="auto"/>
              <w:jc w:val="center"/>
              <w:rPr>
                <w:rFonts w:ascii="Aptos" w:eastAsia="Times New Roman" w:hAnsi="Aptos" w:cstheme="minorHAnsi"/>
                <w:color w:val="000000"/>
                <w:lang w:eastAsia="en-AU"/>
              </w:rPr>
            </w:pPr>
            <w:r w:rsidRPr="00D67E62">
              <w:rPr>
                <w:rFonts w:ascii="Aptos" w:hAnsi="Aptos"/>
                <w:color w:val="000000"/>
              </w:rPr>
              <w:t xml:space="preserve">New Patients who had Dispenses in </w:t>
            </w:r>
            <w:r w:rsidRPr="000F2F9C">
              <w:rPr>
                <w:rFonts w:ascii="Aptos" w:hAnsi="Aptos"/>
                <w:color w:val="000000"/>
              </w:rPr>
              <w:t>September 2024</w:t>
            </w:r>
          </w:p>
        </w:tc>
        <w:tc>
          <w:tcPr>
            <w:tcW w:w="6823" w:type="dxa"/>
            <w:tcBorders>
              <w:left w:val="single" w:sz="4" w:space="0" w:color="auto"/>
              <w:bottom w:val="single" w:sz="4" w:space="0" w:color="auto"/>
            </w:tcBorders>
            <w:noWrap/>
            <w:vAlign w:val="center"/>
          </w:tcPr>
          <w:p w14:paraId="5289EE9A" w14:textId="67B6408A" w:rsidR="00710916" w:rsidRPr="000F2F9C" w:rsidRDefault="00710916" w:rsidP="00610FD9">
            <w:pPr>
              <w:spacing w:after="0" w:line="276" w:lineRule="auto"/>
              <w:jc w:val="center"/>
              <w:rPr>
                <w:rFonts w:ascii="Aptos" w:eastAsia="Times New Roman" w:hAnsi="Aptos" w:cstheme="minorHAnsi"/>
                <w:color w:val="000000"/>
                <w:lang w:eastAsia="en-AU"/>
              </w:rPr>
            </w:pPr>
            <w:r w:rsidRPr="000F2F9C">
              <w:rPr>
                <w:rFonts w:ascii="Aptos" w:hAnsi="Aptos"/>
                <w:color w:val="000000"/>
              </w:rPr>
              <w:t>Dispense Events in September 2024</w:t>
            </w:r>
          </w:p>
        </w:tc>
      </w:tr>
      <w:tr w:rsidR="00710916" w:rsidRPr="000F2F9C" w14:paraId="5E804455" w14:textId="77777777" w:rsidTr="00610FD9">
        <w:trPr>
          <w:trHeight w:val="324"/>
        </w:trPr>
        <w:tc>
          <w:tcPr>
            <w:tcW w:w="7083" w:type="dxa"/>
            <w:tcBorders>
              <w:top w:val="single" w:sz="4" w:space="0" w:color="auto"/>
              <w:bottom w:val="single" w:sz="4" w:space="0" w:color="auto"/>
              <w:right w:val="single" w:sz="4" w:space="0" w:color="auto"/>
            </w:tcBorders>
            <w:shd w:val="clear" w:color="auto" w:fill="FFC02F"/>
            <w:noWrap/>
            <w:vAlign w:val="center"/>
            <w:hideMark/>
          </w:tcPr>
          <w:p w14:paraId="030E74AF" w14:textId="77777777" w:rsidR="00710916" w:rsidRPr="000F2F9C" w:rsidRDefault="00710916" w:rsidP="00610FD9">
            <w:pPr>
              <w:spacing w:after="0" w:line="276" w:lineRule="auto"/>
              <w:jc w:val="center"/>
              <w:rPr>
                <w:rFonts w:ascii="Aptos" w:eastAsia="Times New Roman" w:hAnsi="Aptos" w:cstheme="minorHAnsi"/>
                <w:b/>
                <w:bCs/>
                <w:color w:val="000000"/>
                <w:lang w:eastAsia="en-AU"/>
              </w:rPr>
            </w:pPr>
            <w:r w:rsidRPr="00D67E62">
              <w:rPr>
                <w:rFonts w:ascii="Aptos" w:eastAsia="Times New Roman" w:hAnsi="Aptos" w:cstheme="minorHAnsi"/>
                <w:b/>
                <w:bCs/>
                <w:color w:val="000000"/>
                <w:lang w:eastAsia="en-AU"/>
              </w:rPr>
              <w:t>Product Issued</w:t>
            </w:r>
          </w:p>
        </w:tc>
        <w:tc>
          <w:tcPr>
            <w:tcW w:w="6823" w:type="dxa"/>
            <w:tcBorders>
              <w:top w:val="single" w:sz="4" w:space="0" w:color="auto"/>
              <w:left w:val="single" w:sz="4" w:space="0" w:color="auto"/>
              <w:bottom w:val="single" w:sz="4" w:space="0" w:color="auto"/>
            </w:tcBorders>
            <w:shd w:val="clear" w:color="auto" w:fill="FFC02F"/>
            <w:noWrap/>
            <w:vAlign w:val="center"/>
            <w:hideMark/>
          </w:tcPr>
          <w:p w14:paraId="5C9F189E" w14:textId="77777777" w:rsidR="00710916" w:rsidRPr="000F2F9C" w:rsidRDefault="00710916" w:rsidP="00610FD9">
            <w:pPr>
              <w:spacing w:after="0" w:line="276" w:lineRule="auto"/>
              <w:jc w:val="center"/>
              <w:rPr>
                <w:rFonts w:ascii="Aptos" w:eastAsia="Times New Roman" w:hAnsi="Aptos" w:cstheme="minorHAnsi"/>
                <w:b/>
                <w:bCs/>
                <w:color w:val="000000"/>
                <w:lang w:eastAsia="en-AU"/>
              </w:rPr>
            </w:pPr>
            <w:r w:rsidRPr="000F2F9C">
              <w:rPr>
                <w:rFonts w:ascii="Aptos" w:eastAsia="Times New Roman" w:hAnsi="Aptos" w:cstheme="minorHAnsi"/>
                <w:b/>
                <w:bCs/>
                <w:color w:val="000000"/>
                <w:lang w:eastAsia="en-AU"/>
              </w:rPr>
              <w:t>Ig Use</w:t>
            </w:r>
          </w:p>
        </w:tc>
      </w:tr>
      <w:tr w:rsidR="00710916" w:rsidRPr="000F2F9C" w14:paraId="7A136A03" w14:textId="77777777" w:rsidTr="00610FD9">
        <w:trPr>
          <w:trHeight w:val="385"/>
        </w:trPr>
        <w:tc>
          <w:tcPr>
            <w:tcW w:w="7083" w:type="dxa"/>
            <w:tcBorders>
              <w:top w:val="single" w:sz="4" w:space="0" w:color="auto"/>
              <w:bottom w:val="nil"/>
              <w:right w:val="single" w:sz="4" w:space="0" w:color="auto"/>
            </w:tcBorders>
            <w:vAlign w:val="center"/>
          </w:tcPr>
          <w:p w14:paraId="79CA670A" w14:textId="6509BCB8" w:rsidR="00710916" w:rsidRPr="000F2F9C" w:rsidRDefault="00710916" w:rsidP="00610FD9">
            <w:pPr>
              <w:spacing w:before="240" w:after="0" w:line="276" w:lineRule="auto"/>
              <w:jc w:val="center"/>
              <w:rPr>
                <w:rFonts w:ascii="Aptos" w:hAnsi="Aptos"/>
                <w:color w:val="000000"/>
              </w:rPr>
            </w:pPr>
            <w:r w:rsidRPr="00D67E62">
              <w:rPr>
                <w:rFonts w:ascii="Aptos" w:hAnsi="Aptos"/>
                <w:color w:val="000000"/>
              </w:rPr>
              <w:t>8</w:t>
            </w:r>
            <w:r w:rsidRPr="000F2F9C">
              <w:rPr>
                <w:rFonts w:ascii="Aptos" w:hAnsi="Aptos"/>
                <w:color w:val="000000"/>
              </w:rPr>
              <w:t>07,016</w:t>
            </w:r>
          </w:p>
        </w:tc>
        <w:tc>
          <w:tcPr>
            <w:tcW w:w="6823" w:type="dxa"/>
            <w:tcBorders>
              <w:top w:val="single" w:sz="4" w:space="0" w:color="auto"/>
              <w:left w:val="single" w:sz="4" w:space="0" w:color="auto"/>
            </w:tcBorders>
            <w:vAlign w:val="center"/>
          </w:tcPr>
          <w:p w14:paraId="64DFD5A1" w14:textId="737155CF" w:rsidR="00710916" w:rsidRPr="000F2F9C" w:rsidRDefault="00710916" w:rsidP="00610FD9">
            <w:pPr>
              <w:spacing w:before="240" w:after="0" w:line="276" w:lineRule="auto"/>
              <w:jc w:val="center"/>
              <w:rPr>
                <w:rFonts w:ascii="Aptos" w:hAnsi="Aptos"/>
                <w:color w:val="000000"/>
              </w:rPr>
            </w:pPr>
            <w:r w:rsidRPr="000F2F9C">
              <w:rPr>
                <w:rFonts w:ascii="Aptos" w:hAnsi="Aptos"/>
                <w:color w:val="000000"/>
              </w:rPr>
              <w:t>777,832</w:t>
            </w:r>
          </w:p>
        </w:tc>
      </w:tr>
      <w:tr w:rsidR="00710916" w:rsidRPr="000F2F9C" w14:paraId="78126261" w14:textId="77777777" w:rsidTr="00610FD9">
        <w:trPr>
          <w:trHeight w:val="385"/>
        </w:trPr>
        <w:tc>
          <w:tcPr>
            <w:tcW w:w="7083" w:type="dxa"/>
            <w:tcBorders>
              <w:top w:val="nil"/>
              <w:bottom w:val="nil"/>
              <w:right w:val="single" w:sz="4" w:space="0" w:color="auto"/>
            </w:tcBorders>
            <w:vAlign w:val="center"/>
            <w:hideMark/>
          </w:tcPr>
          <w:p w14:paraId="55D6DDD7" w14:textId="16B1A756" w:rsidR="00710916" w:rsidRPr="000F2F9C" w:rsidRDefault="00710916" w:rsidP="00610FD9">
            <w:pPr>
              <w:spacing w:after="0" w:line="276" w:lineRule="auto"/>
              <w:jc w:val="center"/>
              <w:rPr>
                <w:rFonts w:ascii="Aptos" w:hAnsi="Aptos"/>
                <w:color w:val="000000"/>
              </w:rPr>
            </w:pPr>
            <w:r w:rsidRPr="00D67E62">
              <w:rPr>
                <w:rFonts w:ascii="Aptos" w:hAnsi="Aptos"/>
                <w:color w:val="000000"/>
              </w:rPr>
              <w:t xml:space="preserve">Grams Issued in </w:t>
            </w:r>
            <w:r w:rsidRPr="000F2F9C">
              <w:rPr>
                <w:rFonts w:ascii="Aptos" w:hAnsi="Aptos"/>
                <w:color w:val="000000"/>
              </w:rPr>
              <w:t>September 2024</w:t>
            </w:r>
          </w:p>
          <w:p w14:paraId="2F09588C" w14:textId="77777777" w:rsidR="00710916" w:rsidRPr="000F2F9C" w:rsidRDefault="00710916" w:rsidP="00610FD9">
            <w:pPr>
              <w:spacing w:after="0" w:line="276" w:lineRule="auto"/>
              <w:jc w:val="center"/>
              <w:rPr>
                <w:rFonts w:ascii="Aptos" w:eastAsia="Times New Roman" w:hAnsi="Aptos" w:cstheme="minorHAnsi"/>
                <w:color w:val="000000"/>
                <w:lang w:eastAsia="en-AU"/>
              </w:rPr>
            </w:pPr>
          </w:p>
        </w:tc>
        <w:tc>
          <w:tcPr>
            <w:tcW w:w="6823" w:type="dxa"/>
            <w:tcBorders>
              <w:left w:val="single" w:sz="4" w:space="0" w:color="auto"/>
            </w:tcBorders>
            <w:vAlign w:val="center"/>
          </w:tcPr>
          <w:p w14:paraId="1496CBBA" w14:textId="04A1E8DE" w:rsidR="00710916" w:rsidRPr="000F2F9C" w:rsidRDefault="00710916" w:rsidP="00610FD9">
            <w:pPr>
              <w:tabs>
                <w:tab w:val="left" w:pos="1772"/>
              </w:tabs>
              <w:spacing w:after="0" w:line="276" w:lineRule="auto"/>
              <w:jc w:val="center"/>
              <w:rPr>
                <w:rFonts w:ascii="Aptos" w:eastAsia="Times New Roman" w:hAnsi="Aptos" w:cstheme="minorHAnsi"/>
                <w:color w:val="000000"/>
                <w:lang w:eastAsia="en-AU"/>
              </w:rPr>
            </w:pPr>
            <w:r w:rsidRPr="000F2F9C">
              <w:rPr>
                <w:rFonts w:ascii="Aptos" w:eastAsia="Times New Roman" w:hAnsi="Aptos" w:cstheme="minorHAnsi"/>
                <w:color w:val="000000"/>
                <w:lang w:eastAsia="en-AU"/>
              </w:rPr>
              <w:t>Grams Dispensed in September 2024</w:t>
            </w:r>
          </w:p>
        </w:tc>
      </w:tr>
      <w:tr w:rsidR="00710916" w:rsidRPr="000F2F9C" w14:paraId="7D82821C" w14:textId="77777777" w:rsidTr="00610FD9">
        <w:trPr>
          <w:trHeight w:val="617"/>
        </w:trPr>
        <w:tc>
          <w:tcPr>
            <w:tcW w:w="7083" w:type="dxa"/>
            <w:tcBorders>
              <w:top w:val="nil"/>
              <w:bottom w:val="nil"/>
              <w:right w:val="single" w:sz="4" w:space="0" w:color="auto"/>
            </w:tcBorders>
            <w:vAlign w:val="center"/>
          </w:tcPr>
          <w:p w14:paraId="74550BD6" w14:textId="77777777" w:rsidR="00710916" w:rsidRPr="000F2F9C" w:rsidRDefault="00710916" w:rsidP="00610FD9">
            <w:pPr>
              <w:spacing w:before="240" w:after="0" w:line="276" w:lineRule="auto"/>
              <w:jc w:val="center"/>
              <w:rPr>
                <w:rFonts w:ascii="Aptos" w:eastAsia="Times New Roman" w:hAnsi="Aptos" w:cstheme="minorHAnsi"/>
                <w:color w:val="000000"/>
                <w:lang w:eastAsia="en-AU"/>
              </w:rPr>
            </w:pPr>
            <w:r w:rsidRPr="00D67E62">
              <w:rPr>
                <w:rFonts w:ascii="Aptos" w:hAnsi="Aptos"/>
                <w:color w:val="000000"/>
              </w:rPr>
              <w:t>$</w:t>
            </w:r>
            <w:r w:rsidRPr="000F2F9C">
              <w:rPr>
                <w:rFonts w:ascii="Aptos" w:hAnsi="Aptos"/>
                <w:color w:val="000000"/>
              </w:rPr>
              <w:t>88 Million</w:t>
            </w:r>
          </w:p>
        </w:tc>
        <w:tc>
          <w:tcPr>
            <w:tcW w:w="6823" w:type="dxa"/>
            <w:tcBorders>
              <w:left w:val="single" w:sz="4" w:space="0" w:color="auto"/>
            </w:tcBorders>
            <w:vAlign w:val="center"/>
          </w:tcPr>
          <w:p w14:paraId="7DB40075" w14:textId="0248872B" w:rsidR="00710916" w:rsidRPr="000F2F9C" w:rsidRDefault="00710916" w:rsidP="00610FD9">
            <w:pPr>
              <w:spacing w:before="240" w:after="0" w:line="276" w:lineRule="auto"/>
              <w:jc w:val="center"/>
              <w:rPr>
                <w:rFonts w:ascii="Aptos" w:eastAsia="Times New Roman" w:hAnsi="Aptos" w:cstheme="minorHAnsi"/>
                <w:color w:val="000000"/>
                <w:lang w:eastAsia="en-AU"/>
              </w:rPr>
            </w:pPr>
            <w:r w:rsidRPr="000F2F9C">
              <w:rPr>
                <w:rFonts w:ascii="Aptos" w:hAnsi="Aptos"/>
                <w:color w:val="000000"/>
              </w:rPr>
              <w:t>204,747 g</w:t>
            </w:r>
            <w:r w:rsidRPr="000F2F9C">
              <w:rPr>
                <w:rFonts w:ascii="Aptos" w:hAnsi="Aptos"/>
              </w:rPr>
              <w:t xml:space="preserve"> </w:t>
            </w:r>
            <w:r w:rsidRPr="000F2F9C">
              <w:rPr>
                <w:rFonts w:ascii="Aptos" w:hAnsi="Aptos"/>
              </w:rPr>
              <w:br/>
            </w:r>
            <w:r w:rsidRPr="000F2F9C">
              <w:rPr>
                <w:rFonts w:ascii="Aptos" w:hAnsi="Aptos"/>
                <w:color w:val="FF0000"/>
              </w:rPr>
              <w:t>Acquired-hypogammaglobulinaemia — haematological malignancy or post HSCT</w:t>
            </w:r>
          </w:p>
        </w:tc>
      </w:tr>
      <w:tr w:rsidR="00710916" w:rsidRPr="000F2F9C" w14:paraId="39C4070E" w14:textId="77777777" w:rsidTr="00610FD9">
        <w:trPr>
          <w:trHeight w:val="428"/>
        </w:trPr>
        <w:tc>
          <w:tcPr>
            <w:tcW w:w="7083" w:type="dxa"/>
            <w:tcBorders>
              <w:top w:val="nil"/>
              <w:bottom w:val="single" w:sz="4" w:space="0" w:color="auto"/>
              <w:right w:val="single" w:sz="4" w:space="0" w:color="auto"/>
            </w:tcBorders>
            <w:vAlign w:val="center"/>
          </w:tcPr>
          <w:p w14:paraId="12C664E2" w14:textId="32FD2C9D" w:rsidR="00710916" w:rsidRPr="000F2F9C" w:rsidRDefault="00710916" w:rsidP="00610FD9">
            <w:pPr>
              <w:spacing w:after="0" w:line="276" w:lineRule="auto"/>
              <w:jc w:val="center"/>
              <w:rPr>
                <w:rFonts w:ascii="Aptos" w:eastAsia="Times New Roman" w:hAnsi="Aptos" w:cstheme="minorHAnsi"/>
                <w:color w:val="000000"/>
                <w:lang w:eastAsia="en-AU"/>
              </w:rPr>
            </w:pPr>
            <w:r w:rsidRPr="00D67E62">
              <w:rPr>
                <w:rFonts w:ascii="Aptos" w:hAnsi="Aptos"/>
                <w:color w:val="000000"/>
              </w:rPr>
              <w:t xml:space="preserve">Expenditure in </w:t>
            </w:r>
            <w:r w:rsidRPr="000F2F9C">
              <w:rPr>
                <w:rFonts w:ascii="Aptos" w:hAnsi="Aptos"/>
                <w:color w:val="000000"/>
              </w:rPr>
              <w:t>September 2024</w:t>
            </w:r>
          </w:p>
        </w:tc>
        <w:tc>
          <w:tcPr>
            <w:tcW w:w="6823" w:type="dxa"/>
            <w:tcBorders>
              <w:left w:val="single" w:sz="4" w:space="0" w:color="auto"/>
            </w:tcBorders>
            <w:vAlign w:val="center"/>
          </w:tcPr>
          <w:p w14:paraId="6018FD8D" w14:textId="6AFD9D51" w:rsidR="00710916" w:rsidRPr="000F2F9C" w:rsidRDefault="00710916" w:rsidP="00610FD9">
            <w:pPr>
              <w:spacing w:after="0" w:line="276" w:lineRule="auto"/>
              <w:jc w:val="center"/>
              <w:rPr>
                <w:rFonts w:ascii="Aptos" w:hAnsi="Aptos"/>
                <w:color w:val="000000"/>
              </w:rPr>
            </w:pPr>
            <w:r w:rsidRPr="000F2F9C">
              <w:rPr>
                <w:rFonts w:ascii="Aptos" w:hAnsi="Aptos"/>
                <w:color w:val="000000"/>
              </w:rPr>
              <w:t>Grams Highest Medical Condition in September 2024</w:t>
            </w:r>
          </w:p>
        </w:tc>
      </w:tr>
    </w:tbl>
    <w:p w14:paraId="304F6F17" w14:textId="77777777" w:rsidR="00710916" w:rsidRPr="00D67E62" w:rsidRDefault="00710916" w:rsidP="00710916">
      <w:pPr>
        <w:rPr>
          <w:rFonts w:ascii="Aptos" w:hAnsi="Aptos" w:cstheme="minorHAnsi"/>
        </w:rPr>
      </w:pPr>
    </w:p>
    <w:p w14:paraId="72659860" w14:textId="77777777" w:rsidR="00710916" w:rsidRPr="000F2F9C" w:rsidRDefault="00710916" w:rsidP="00710916">
      <w:pPr>
        <w:rPr>
          <w:rFonts w:ascii="Aptos" w:hAnsi="Aptos" w:cstheme="minorHAnsi"/>
        </w:rPr>
      </w:pPr>
    </w:p>
    <w:p w14:paraId="3E937E9B" w14:textId="77777777" w:rsidR="00710916" w:rsidRPr="000F2F9C" w:rsidRDefault="00710916" w:rsidP="00710916">
      <w:pPr>
        <w:rPr>
          <w:rFonts w:ascii="Aptos" w:hAnsi="Aptos" w:cstheme="minorHAnsi"/>
        </w:rPr>
      </w:pPr>
    </w:p>
    <w:p w14:paraId="3B6CD128" w14:textId="77777777" w:rsidR="00710916" w:rsidRPr="000F2F9C" w:rsidRDefault="00710916" w:rsidP="00710916">
      <w:pPr>
        <w:pStyle w:val="Heading4"/>
        <w:rPr>
          <w:rStyle w:val="Heading3Char"/>
          <w:rFonts w:ascii="Aptos" w:hAnsi="Aptos" w:cstheme="minorHAnsi"/>
          <w:color w:val="auto"/>
          <w:sz w:val="22"/>
          <w:szCs w:val="22"/>
        </w:rPr>
      </w:pPr>
      <w:r w:rsidRPr="000F2F9C">
        <w:rPr>
          <w:rStyle w:val="Heading3Char"/>
          <w:rFonts w:ascii="Aptos" w:hAnsi="Aptos" w:cstheme="minorHAnsi"/>
          <w:color w:val="auto"/>
          <w:sz w:val="22"/>
          <w:szCs w:val="22"/>
        </w:rPr>
        <w:lastRenderedPageBreak/>
        <w:t>Ig use</w:t>
      </w:r>
      <w:r w:rsidRPr="000F2F9C">
        <w:rPr>
          <w:rStyle w:val="Heading3Char"/>
          <w:rFonts w:ascii="Aptos" w:hAnsi="Aptos" w:cstheme="minorHAnsi"/>
          <w:color w:val="auto"/>
          <w:sz w:val="22"/>
          <w:szCs w:val="22"/>
        </w:rPr>
        <w:br/>
      </w:r>
    </w:p>
    <w:p w14:paraId="58A0C4FF" w14:textId="78D2D933" w:rsidR="00710916" w:rsidRPr="00D67E62" w:rsidRDefault="00710916" w:rsidP="00710916">
      <w:pPr>
        <w:rPr>
          <w:rFonts w:ascii="Aptos" w:hAnsi="Aptos" w:cstheme="minorHAnsi"/>
          <w:b/>
        </w:rPr>
      </w:pPr>
      <w:r w:rsidRPr="000F2F9C">
        <w:rPr>
          <w:rFonts w:ascii="Aptos" w:hAnsi="Aptos" w:cstheme="minorHAnsi"/>
          <w:b/>
        </w:rPr>
        <w:t xml:space="preserve">Year to date </w:t>
      </w:r>
      <w:sdt>
        <w:sdtPr>
          <w:rPr>
            <w:rFonts w:ascii="Aptos" w:hAnsi="Aptos" w:cstheme="minorHAnsi"/>
            <w:b/>
          </w:rPr>
          <w:id w:val="-684441281"/>
          <w:placeholder>
            <w:docPart w:val="C648E5AC03E744FEBEAA12DB019689DC"/>
          </w:placeholder>
          <w:date w:fullDate="2024-09-01T00:00:00Z">
            <w:dateFormat w:val="MMMM yyyy"/>
            <w:lid w:val="en-AU"/>
            <w:storeMappedDataAs w:val="dateTime"/>
            <w:calendar w:val="gregorian"/>
          </w:date>
        </w:sdtPr>
        <w:sdtEndPr/>
        <w:sdtContent>
          <w:r w:rsidR="0087752D" w:rsidRPr="00D67E62">
            <w:rPr>
              <w:rFonts w:ascii="Aptos" w:hAnsi="Aptos" w:cstheme="minorHAnsi"/>
              <w:b/>
            </w:rPr>
            <w:t>September 2024</w:t>
          </w:r>
        </w:sdtContent>
      </w:sdt>
      <w:r w:rsidRPr="00D67E62">
        <w:rPr>
          <w:rFonts w:ascii="Aptos" w:hAnsi="Aptos" w:cstheme="minorHAnsi"/>
          <w:b/>
        </w:rPr>
        <w:t xml:space="preserve"> - % </w:t>
      </w:r>
      <w:bookmarkStart w:id="1" w:name="_Hlk101251449"/>
      <w:r w:rsidRPr="00D67E62">
        <w:rPr>
          <w:rFonts w:ascii="Aptos" w:hAnsi="Aptos" w:cstheme="minorHAnsi"/>
          <w:b/>
        </w:rPr>
        <w:t>varia</w:t>
      </w:r>
      <w:bookmarkEnd w:id="1"/>
      <w:r w:rsidRPr="00D67E62">
        <w:rPr>
          <w:rFonts w:ascii="Aptos" w:hAnsi="Aptos" w:cstheme="minorHAnsi"/>
          <w:b/>
        </w:rPr>
        <w:t xml:space="preserve">tion year on year by jurisdiction. </w:t>
      </w:r>
      <w:r w:rsidRPr="000F2F9C">
        <w:rPr>
          <w:rFonts w:ascii="Aptos" w:hAnsi="Aptos" w:cstheme="minorHAnsi"/>
        </w:rPr>
        <w:t>This graph shows a cumulative percentage changes in Ig issued, nationally and by jurisdiction, for the current financial year to date as compared to the same period in the previous financial year.</w:t>
      </w:r>
      <w:r w:rsidRPr="000F2F9C">
        <w:rPr>
          <w:rFonts w:ascii="Aptos" w:hAnsi="Aptos" w:cstheme="minorHAnsi"/>
        </w:rPr>
        <w:br/>
      </w:r>
      <w:r w:rsidRPr="000F2F9C">
        <w:rPr>
          <w:rFonts w:ascii="Aptos" w:hAnsi="Aptos" w:cstheme="minorHAnsi"/>
        </w:rPr>
        <w:br/>
      </w:r>
      <w:r w:rsidRPr="000F2F9C">
        <w:rPr>
          <w:rFonts w:ascii="Aptos" w:hAnsi="Aptos"/>
          <w:noProof/>
        </w:rPr>
        <w:drawing>
          <wp:inline distT="0" distB="0" distL="0" distR="0" wp14:anchorId="4EDAC75F" wp14:editId="1960BC58">
            <wp:extent cx="8778240" cy="4206240"/>
            <wp:effectExtent l="0" t="0" r="3810" b="3810"/>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Pr="00D67E62">
        <w:rPr>
          <w:rFonts w:ascii="Aptos" w:hAnsi="Aptos" w:cstheme="minorHAnsi"/>
          <w:b/>
        </w:rPr>
        <w:br w:type="page"/>
      </w:r>
    </w:p>
    <w:p w14:paraId="2AB23FD5" w14:textId="2B01DE17" w:rsidR="00710916" w:rsidRPr="00D67E62" w:rsidRDefault="00710916" w:rsidP="00710916">
      <w:pPr>
        <w:rPr>
          <w:rFonts w:ascii="Aptos" w:hAnsi="Aptos" w:cstheme="minorHAnsi"/>
          <w:b/>
        </w:rPr>
      </w:pPr>
      <w:r w:rsidRPr="000F2F9C">
        <w:rPr>
          <w:rFonts w:ascii="Aptos" w:hAnsi="Aptos" w:cstheme="minorHAnsi"/>
          <w:b/>
        </w:rPr>
        <w:lastRenderedPageBreak/>
        <w:t xml:space="preserve">Issues of Ig per 1,000 population by jurisdiction. </w:t>
      </w:r>
      <w:r w:rsidRPr="000F2F9C">
        <w:rPr>
          <w:rFonts w:ascii="Aptos" w:hAnsi="Aptos" w:cstheme="minorHAnsi"/>
        </w:rPr>
        <w:t>This graph shows the amount of Ig issued (grams) per 1,000 population nationally and by jurisdiction for the previous 3 months.</w:t>
      </w:r>
      <w:r w:rsidRPr="000F2F9C">
        <w:rPr>
          <w:rFonts w:ascii="Aptos" w:hAnsi="Aptos" w:cstheme="minorHAnsi"/>
        </w:rPr>
        <w:br/>
      </w:r>
      <w:r w:rsidRPr="000F2F9C">
        <w:rPr>
          <w:rFonts w:ascii="Aptos" w:hAnsi="Aptos" w:cstheme="minorHAnsi"/>
        </w:rPr>
        <w:br/>
      </w:r>
      <w:r w:rsidR="00ED7E3F" w:rsidRPr="000F2F9C">
        <w:rPr>
          <w:rFonts w:ascii="Aptos" w:hAnsi="Aptos"/>
          <w:noProof/>
        </w:rPr>
        <w:drawing>
          <wp:inline distT="0" distB="0" distL="0" distR="0" wp14:anchorId="01B1D3DA" wp14:editId="2F26307F">
            <wp:extent cx="8778240" cy="4206240"/>
            <wp:effectExtent l="0" t="0" r="3810" b="3810"/>
            <wp:docPr id="2" name="Chart 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557D6AB" w14:textId="06505BAB" w:rsidR="00DC0411" w:rsidRPr="000F2F9C" w:rsidRDefault="00ED7E3F" w:rsidP="00710916">
      <w:pPr>
        <w:rPr>
          <w:rFonts w:ascii="Aptos" w:hAnsi="Aptos" w:cstheme="minorHAnsi"/>
          <w:b/>
        </w:rPr>
      </w:pPr>
      <w:r w:rsidRPr="000F2F9C">
        <w:rPr>
          <w:rFonts w:ascii="Aptos" w:hAnsi="Aptos" w:cstheme="minorHAnsi"/>
          <w:b/>
        </w:rPr>
        <w:br/>
      </w:r>
      <w:r w:rsidRPr="000F2F9C">
        <w:rPr>
          <w:rFonts w:ascii="Aptos" w:hAnsi="Aptos" w:cstheme="minorHAnsi"/>
          <w:b/>
        </w:rPr>
        <w:br/>
      </w:r>
      <w:r w:rsidRPr="000F2F9C">
        <w:rPr>
          <w:rFonts w:ascii="Aptos" w:hAnsi="Aptos" w:cstheme="minorHAnsi"/>
          <w:b/>
        </w:rPr>
        <w:br/>
      </w:r>
      <w:r w:rsidRPr="000F2F9C">
        <w:rPr>
          <w:rFonts w:ascii="Aptos" w:hAnsi="Aptos" w:cstheme="minorHAnsi"/>
          <w:b/>
        </w:rPr>
        <w:br/>
      </w:r>
    </w:p>
    <w:p w14:paraId="13479603" w14:textId="53D959FB" w:rsidR="00710916" w:rsidRPr="000F2F9C" w:rsidRDefault="00710916" w:rsidP="000F2F9C">
      <w:pPr>
        <w:spacing w:after="0"/>
        <w:rPr>
          <w:rFonts w:ascii="Aptos" w:hAnsi="Aptos" w:cstheme="minorHAnsi"/>
        </w:rPr>
      </w:pPr>
      <w:r w:rsidRPr="000F2F9C">
        <w:rPr>
          <w:rFonts w:ascii="Aptos" w:hAnsi="Aptos" w:cstheme="minorHAnsi"/>
          <w:b/>
        </w:rPr>
        <w:lastRenderedPageBreak/>
        <w:t xml:space="preserve">Ig use by medical condition. </w:t>
      </w:r>
      <w:r w:rsidRPr="000F2F9C">
        <w:rPr>
          <w:rFonts w:ascii="Aptos" w:hAnsi="Aptos" w:cstheme="minorHAnsi"/>
        </w:rPr>
        <w:t>This graph shows the medical conditions which account for the highest use (grams dispensed) of Ig products.</w:t>
      </w:r>
      <w:r w:rsidR="00DC0411" w:rsidRPr="000F2F9C">
        <w:rPr>
          <w:rFonts w:ascii="Aptos" w:hAnsi="Aptos" w:cstheme="minorHAnsi"/>
        </w:rPr>
        <w:br/>
      </w:r>
    </w:p>
    <w:p w14:paraId="3C52BD71" w14:textId="59744DF4" w:rsidR="00710916" w:rsidRPr="000F2F9C" w:rsidRDefault="00ED7E3F" w:rsidP="00710916">
      <w:pPr>
        <w:pStyle w:val="Heading4"/>
        <w:rPr>
          <w:rFonts w:ascii="Aptos" w:hAnsi="Aptos" w:cstheme="minorHAnsi"/>
          <w:b w:val="0"/>
        </w:rPr>
      </w:pPr>
      <w:r w:rsidRPr="000F2F9C">
        <w:rPr>
          <w:rFonts w:ascii="Aptos" w:hAnsi="Aptos"/>
          <w:noProof/>
        </w:rPr>
        <w:drawing>
          <wp:inline distT="0" distB="0" distL="0" distR="0" wp14:anchorId="5DDF80DA" wp14:editId="33BEC1DA">
            <wp:extent cx="8778240" cy="4206240"/>
            <wp:effectExtent l="0" t="0" r="3810" b="3810"/>
            <wp:docPr id="3" name="Chart 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710916" w:rsidRPr="00D67E62">
        <w:rPr>
          <w:rFonts w:ascii="Aptos" w:hAnsi="Aptos" w:cstheme="minorHAnsi"/>
        </w:rPr>
        <w:br/>
      </w:r>
      <w:r w:rsidR="00710916" w:rsidRPr="00D67E62">
        <w:rPr>
          <w:rFonts w:ascii="Aptos" w:hAnsi="Aptos" w:cstheme="minorHAnsi"/>
        </w:rPr>
        <w:br/>
      </w:r>
      <w:r w:rsidR="00710916" w:rsidRPr="00D67E62">
        <w:rPr>
          <w:rFonts w:ascii="Aptos" w:hAnsi="Aptos" w:cstheme="minorHAnsi"/>
        </w:rPr>
        <w:br w:type="page"/>
      </w:r>
    </w:p>
    <w:p w14:paraId="4D3A7569" w14:textId="77777777" w:rsidR="00710916" w:rsidRPr="000F2F9C" w:rsidRDefault="00710916" w:rsidP="00710916">
      <w:pPr>
        <w:pStyle w:val="Heading4"/>
        <w:rPr>
          <w:rFonts w:ascii="Aptos" w:hAnsi="Aptos" w:cstheme="minorHAnsi"/>
        </w:rPr>
      </w:pPr>
      <w:r w:rsidRPr="000F2F9C">
        <w:rPr>
          <w:rFonts w:ascii="Aptos" w:hAnsi="Aptos" w:cstheme="minorHAnsi"/>
        </w:rPr>
        <w:lastRenderedPageBreak/>
        <w:t>Product issued</w:t>
      </w:r>
      <w:r w:rsidRPr="000F2F9C">
        <w:rPr>
          <w:rFonts w:ascii="Aptos" w:hAnsi="Aptos" w:cstheme="minorHAnsi"/>
        </w:rPr>
        <w:br/>
      </w:r>
    </w:p>
    <w:p w14:paraId="56B7236C" w14:textId="124DC479" w:rsidR="00710916" w:rsidRPr="00D67E62" w:rsidRDefault="00710916" w:rsidP="00710916">
      <w:pPr>
        <w:rPr>
          <w:rFonts w:ascii="Aptos" w:hAnsi="Aptos" w:cstheme="minorHAnsi"/>
        </w:rPr>
      </w:pPr>
      <w:r w:rsidRPr="000F2F9C">
        <w:rPr>
          <w:rFonts w:ascii="Aptos" w:hAnsi="Aptos" w:cstheme="minorHAnsi"/>
          <w:b/>
        </w:rPr>
        <w:t xml:space="preserve">Monthly expenditure on Ig. </w:t>
      </w:r>
      <w:r w:rsidRPr="000F2F9C">
        <w:rPr>
          <w:rFonts w:ascii="Aptos" w:hAnsi="Aptos" w:cstheme="minorHAnsi"/>
        </w:rPr>
        <w:t xml:space="preserve">This graph shows the cost of Ig products issued over the last 9 months.  </w:t>
      </w:r>
      <w:r w:rsidRPr="000F2F9C">
        <w:rPr>
          <w:rFonts w:ascii="Aptos" w:hAnsi="Aptos" w:cstheme="minorHAnsi"/>
        </w:rPr>
        <w:br/>
      </w:r>
      <w:r w:rsidRPr="000F2F9C">
        <w:rPr>
          <w:rFonts w:ascii="Aptos" w:hAnsi="Aptos" w:cstheme="minorHAnsi"/>
        </w:rPr>
        <w:br/>
      </w:r>
      <w:r w:rsidR="00ED7E3F" w:rsidRPr="000F2F9C">
        <w:rPr>
          <w:rFonts w:ascii="Aptos" w:hAnsi="Aptos"/>
          <w:noProof/>
        </w:rPr>
        <w:drawing>
          <wp:inline distT="0" distB="0" distL="0" distR="0" wp14:anchorId="4C771DD0" wp14:editId="71DBEE8F">
            <wp:extent cx="8778240" cy="4206240"/>
            <wp:effectExtent l="0" t="0" r="3810" b="3810"/>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D6BDC0" w14:textId="63AFE83D" w:rsidR="00710916" w:rsidRPr="000F2F9C" w:rsidRDefault="00710916" w:rsidP="000F2F9C">
      <w:pPr>
        <w:spacing w:after="0"/>
        <w:rPr>
          <w:rFonts w:ascii="Aptos" w:hAnsi="Aptos" w:cstheme="minorHAnsi"/>
        </w:rPr>
      </w:pPr>
      <w:r w:rsidRPr="00D67E62">
        <w:rPr>
          <w:rFonts w:ascii="Aptos" w:hAnsi="Aptos" w:cstheme="minorHAnsi"/>
          <w:b/>
        </w:rPr>
        <w:t xml:space="preserve">Monthly usage of Ig. </w:t>
      </w:r>
      <w:r w:rsidRPr="00D67E62">
        <w:rPr>
          <w:rFonts w:ascii="Aptos" w:hAnsi="Aptos" w:cstheme="minorHAnsi"/>
        </w:rPr>
        <w:t xml:space="preserve">This graph shows the amount of domestic and </w:t>
      </w:r>
      <w:r w:rsidRPr="000F2F9C">
        <w:rPr>
          <w:rFonts w:ascii="Aptos" w:hAnsi="Aptos" w:cstheme="minorHAnsi"/>
        </w:rPr>
        <w:t>imported Ig products issued (grams) in the last 9 months.</w:t>
      </w:r>
      <w:r w:rsidRPr="000F2F9C">
        <w:rPr>
          <w:rFonts w:ascii="Aptos" w:hAnsi="Aptos" w:cstheme="minorHAnsi"/>
        </w:rPr>
        <w:br/>
      </w:r>
    </w:p>
    <w:p w14:paraId="2B3A4E96" w14:textId="3DCB4893" w:rsidR="00710916" w:rsidRPr="00D67E62" w:rsidRDefault="00ED7E3F" w:rsidP="00710916">
      <w:pPr>
        <w:spacing w:line="276" w:lineRule="auto"/>
        <w:rPr>
          <w:rFonts w:ascii="Aptos" w:hAnsi="Aptos" w:cstheme="minorHAnsi"/>
        </w:rPr>
      </w:pPr>
      <w:r w:rsidRPr="00D67E62">
        <w:rPr>
          <w:rFonts w:ascii="Aptos" w:hAnsi="Aptos"/>
          <w:noProof/>
        </w:rPr>
        <w:lastRenderedPageBreak/>
        <w:drawing>
          <wp:inline distT="0" distB="0" distL="0" distR="0" wp14:anchorId="3AABFF47" wp14:editId="0676CC8B">
            <wp:extent cx="8778240" cy="4206240"/>
            <wp:effectExtent l="0" t="0" r="3810" b="3810"/>
            <wp:docPr id="5" name="Chart 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E5902E" w14:textId="77777777" w:rsidR="00710916" w:rsidRPr="000F2F9C" w:rsidRDefault="00710916" w:rsidP="00710916">
      <w:pPr>
        <w:spacing w:after="160" w:line="259" w:lineRule="auto"/>
        <w:rPr>
          <w:rFonts w:ascii="Aptos" w:hAnsi="Aptos" w:cstheme="minorHAnsi"/>
          <w:b/>
          <w:bCs/>
        </w:rPr>
      </w:pPr>
      <w:r w:rsidRPr="00D67E62">
        <w:rPr>
          <w:rFonts w:ascii="Aptos" w:hAnsi="Aptos" w:cstheme="minorHAnsi"/>
          <w:b/>
          <w:bCs/>
        </w:rPr>
        <w:br w:type="page"/>
      </w:r>
    </w:p>
    <w:p w14:paraId="5FD91DAF" w14:textId="77777777" w:rsidR="00710916" w:rsidRPr="000F2F9C" w:rsidRDefault="00710916" w:rsidP="00710916">
      <w:pPr>
        <w:spacing w:after="0" w:line="276" w:lineRule="auto"/>
        <w:rPr>
          <w:rFonts w:ascii="Aptos" w:hAnsi="Aptos" w:cstheme="minorHAnsi"/>
          <w:b/>
          <w:bCs/>
        </w:rPr>
      </w:pPr>
      <w:r w:rsidRPr="000F2F9C">
        <w:rPr>
          <w:rFonts w:ascii="Aptos" w:hAnsi="Aptos" w:cstheme="minorHAnsi"/>
          <w:b/>
          <w:bCs/>
        </w:rPr>
        <w:lastRenderedPageBreak/>
        <w:t xml:space="preserve">BloodSTAR </w:t>
      </w:r>
      <w:r w:rsidRPr="000F2F9C">
        <w:rPr>
          <w:rFonts w:ascii="Aptos" w:hAnsi="Aptos" w:cstheme="minorHAnsi"/>
          <w:b/>
          <w:bCs/>
        </w:rPr>
        <w:br/>
      </w:r>
    </w:p>
    <w:p w14:paraId="2754AED9" w14:textId="77777777" w:rsidR="00710916" w:rsidRPr="000F2F9C" w:rsidRDefault="00710916" w:rsidP="00710916">
      <w:pPr>
        <w:pStyle w:val="ListParagraph"/>
        <w:ind w:left="0"/>
        <w:rPr>
          <w:rFonts w:ascii="Aptos" w:hAnsi="Aptos" w:cstheme="minorHAnsi"/>
        </w:rPr>
      </w:pPr>
      <w:r w:rsidRPr="000F2F9C">
        <w:rPr>
          <w:rFonts w:ascii="Aptos" w:hAnsi="Aptos" w:cstheme="minorHAnsi"/>
          <w:b/>
        </w:rPr>
        <w:t xml:space="preserve">Patients. </w:t>
      </w:r>
      <w:r w:rsidRPr="000F2F9C">
        <w:rPr>
          <w:rFonts w:ascii="Aptos" w:hAnsi="Aptos" w:cstheme="minorHAnsi"/>
        </w:rPr>
        <w:t>This graph shows the total number of patients receiving Ig and the number of new patients over the last 9 months.</w:t>
      </w:r>
    </w:p>
    <w:p w14:paraId="53B32B0D" w14:textId="77777777" w:rsidR="00DC0411" w:rsidRPr="000F2F9C" w:rsidRDefault="00DC0411" w:rsidP="00710916">
      <w:pPr>
        <w:pStyle w:val="ListParagraph"/>
        <w:ind w:left="0"/>
        <w:rPr>
          <w:rFonts w:ascii="Aptos" w:hAnsi="Aptos" w:cstheme="minorHAnsi"/>
        </w:rPr>
      </w:pPr>
    </w:p>
    <w:p w14:paraId="6B7D5F34" w14:textId="641BFF0D" w:rsidR="00710916" w:rsidRPr="00D67E62" w:rsidRDefault="00ED7E3F" w:rsidP="00710916">
      <w:pPr>
        <w:pStyle w:val="ListParagraph"/>
        <w:ind w:left="0"/>
        <w:rPr>
          <w:rFonts w:ascii="Aptos" w:hAnsi="Aptos" w:cstheme="minorHAnsi"/>
        </w:rPr>
      </w:pPr>
      <w:r w:rsidRPr="000F2F9C">
        <w:rPr>
          <w:rFonts w:ascii="Aptos" w:hAnsi="Aptos"/>
          <w:noProof/>
        </w:rPr>
        <w:drawing>
          <wp:inline distT="0" distB="0" distL="0" distR="0" wp14:anchorId="6B717806" wp14:editId="07F90B7C">
            <wp:extent cx="8778240" cy="4206240"/>
            <wp:effectExtent l="0" t="0" r="3810" b="3810"/>
            <wp:docPr id="9" name="Chart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CDB939" w14:textId="77777777" w:rsidR="00DC0411" w:rsidRPr="000F2F9C" w:rsidRDefault="00DC0411">
      <w:pPr>
        <w:spacing w:after="160" w:line="259" w:lineRule="auto"/>
        <w:rPr>
          <w:rFonts w:ascii="Aptos" w:hAnsi="Aptos" w:cstheme="minorHAnsi"/>
          <w:b/>
        </w:rPr>
      </w:pPr>
      <w:r w:rsidRPr="00D67E62">
        <w:rPr>
          <w:rFonts w:ascii="Aptos" w:hAnsi="Aptos" w:cstheme="minorHAnsi"/>
          <w:b/>
        </w:rPr>
        <w:br w:type="page"/>
      </w:r>
    </w:p>
    <w:p w14:paraId="76AEFBD0" w14:textId="4FDD3F2E" w:rsidR="00DC0411" w:rsidRPr="000F2F9C" w:rsidRDefault="00710916" w:rsidP="00710916">
      <w:pPr>
        <w:spacing w:after="0" w:line="276" w:lineRule="auto"/>
        <w:rPr>
          <w:rFonts w:ascii="Aptos" w:hAnsi="Aptos" w:cstheme="minorHAnsi"/>
        </w:rPr>
      </w:pPr>
      <w:r w:rsidRPr="000F2F9C">
        <w:rPr>
          <w:rFonts w:ascii="Aptos" w:hAnsi="Aptos" w:cstheme="minorHAnsi"/>
          <w:b/>
        </w:rPr>
        <w:lastRenderedPageBreak/>
        <w:t xml:space="preserve">Authorisation and dispense events. </w:t>
      </w:r>
      <w:r w:rsidRPr="000F2F9C">
        <w:rPr>
          <w:rFonts w:ascii="Aptos" w:hAnsi="Aptos" w:cstheme="minorHAnsi"/>
        </w:rPr>
        <w:t>This graph shows the number of new authorisation requests approved and the number of dispense events over the last 9 months.</w:t>
      </w:r>
    </w:p>
    <w:p w14:paraId="43BA2BA0" w14:textId="036938A6" w:rsidR="00710916" w:rsidRPr="00D67E62" w:rsidRDefault="00710916" w:rsidP="00710916">
      <w:pPr>
        <w:spacing w:after="0" w:line="276" w:lineRule="auto"/>
        <w:rPr>
          <w:rFonts w:ascii="Aptos" w:hAnsi="Aptos" w:cstheme="minorHAnsi"/>
        </w:rPr>
      </w:pPr>
      <w:r w:rsidRPr="000F2F9C">
        <w:rPr>
          <w:rFonts w:ascii="Aptos" w:hAnsi="Aptos" w:cstheme="minorHAnsi"/>
        </w:rPr>
        <w:br/>
      </w:r>
      <w:r w:rsidR="00ED7E3F" w:rsidRPr="000F2F9C">
        <w:rPr>
          <w:rFonts w:ascii="Aptos" w:hAnsi="Aptos"/>
          <w:noProof/>
        </w:rPr>
        <w:drawing>
          <wp:inline distT="0" distB="0" distL="0" distR="0" wp14:anchorId="4398C806" wp14:editId="15970718">
            <wp:extent cx="8778240" cy="4206240"/>
            <wp:effectExtent l="0" t="0" r="3810" b="3810"/>
            <wp:docPr id="10" name="Chart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287BF4" w14:textId="794FE3ED" w:rsidR="00710916" w:rsidRPr="000F2F9C" w:rsidRDefault="00710916" w:rsidP="00710916">
      <w:pPr>
        <w:spacing w:after="0" w:line="276" w:lineRule="auto"/>
        <w:rPr>
          <w:rFonts w:ascii="Aptos" w:hAnsi="Aptos" w:cstheme="minorHAnsi"/>
        </w:rPr>
      </w:pPr>
    </w:p>
    <w:p w14:paraId="34C1CEB0" w14:textId="5D31C7AE" w:rsidR="00DC0411" w:rsidRPr="000F2F9C" w:rsidRDefault="00DC0411">
      <w:pPr>
        <w:spacing w:after="160" w:line="259" w:lineRule="auto"/>
        <w:rPr>
          <w:rFonts w:ascii="Aptos" w:hAnsi="Aptos" w:cstheme="minorHAnsi"/>
          <w:b/>
        </w:rPr>
      </w:pPr>
      <w:r w:rsidRPr="000F2F9C">
        <w:rPr>
          <w:rFonts w:ascii="Aptos" w:hAnsi="Aptos" w:cstheme="minorHAnsi"/>
          <w:b/>
        </w:rPr>
        <w:br w:type="page"/>
      </w:r>
    </w:p>
    <w:tbl>
      <w:tblPr>
        <w:tblStyle w:val="TableGrid"/>
        <w:tblW w:w="4799" w:type="pct"/>
        <w:tblInd w:w="0" w:type="dxa"/>
        <w:tblLook w:val="04A0" w:firstRow="1" w:lastRow="0" w:firstColumn="1" w:lastColumn="0" w:noHBand="0" w:noVBand="1"/>
      </w:tblPr>
      <w:tblGrid>
        <w:gridCol w:w="4461"/>
        <w:gridCol w:w="4463"/>
        <w:gridCol w:w="4463"/>
      </w:tblGrid>
      <w:tr w:rsidR="00710916" w:rsidRPr="000F2F9C" w14:paraId="653C050D" w14:textId="77777777" w:rsidTr="00610FD9">
        <w:trPr>
          <w:trHeight w:val="470"/>
        </w:trPr>
        <w:tc>
          <w:tcPr>
            <w:tcW w:w="1666" w:type="pct"/>
            <w:tcBorders>
              <w:top w:val="single" w:sz="4" w:space="0" w:color="auto"/>
              <w:left w:val="single" w:sz="4" w:space="0" w:color="auto"/>
              <w:bottom w:val="single" w:sz="4" w:space="0" w:color="auto"/>
              <w:right w:val="single" w:sz="4" w:space="0" w:color="auto"/>
            </w:tcBorders>
            <w:shd w:val="clear" w:color="auto" w:fill="FFC02F"/>
            <w:hideMark/>
          </w:tcPr>
          <w:p w14:paraId="0A230AC3" w14:textId="77777777" w:rsidR="00710916" w:rsidRPr="000F2F9C" w:rsidRDefault="00710916" w:rsidP="00610FD9">
            <w:pPr>
              <w:pStyle w:val="ListParagraph"/>
              <w:spacing w:after="0"/>
              <w:ind w:left="0"/>
              <w:jc w:val="center"/>
              <w:rPr>
                <w:rFonts w:ascii="Aptos" w:hAnsi="Aptos" w:cstheme="minorHAnsi"/>
                <w:b/>
              </w:rPr>
            </w:pPr>
            <w:r w:rsidRPr="000F2F9C">
              <w:rPr>
                <w:rFonts w:ascii="Aptos" w:hAnsi="Aptos" w:cstheme="minorHAnsi"/>
                <w:b/>
              </w:rPr>
              <w:lastRenderedPageBreak/>
              <w:t>Number of registered facilities</w:t>
            </w:r>
          </w:p>
        </w:tc>
        <w:tc>
          <w:tcPr>
            <w:tcW w:w="1667" w:type="pct"/>
            <w:tcBorders>
              <w:top w:val="single" w:sz="4" w:space="0" w:color="auto"/>
              <w:left w:val="single" w:sz="4" w:space="0" w:color="auto"/>
              <w:bottom w:val="single" w:sz="4" w:space="0" w:color="auto"/>
              <w:right w:val="single" w:sz="4" w:space="0" w:color="auto"/>
            </w:tcBorders>
            <w:shd w:val="clear" w:color="auto" w:fill="FFC02F"/>
            <w:hideMark/>
          </w:tcPr>
          <w:p w14:paraId="7D607FA0" w14:textId="77777777" w:rsidR="00710916" w:rsidRPr="000F2F9C" w:rsidRDefault="00710916" w:rsidP="00610FD9">
            <w:pPr>
              <w:pStyle w:val="ListParagraph"/>
              <w:spacing w:after="0"/>
              <w:ind w:left="0"/>
              <w:jc w:val="center"/>
              <w:rPr>
                <w:rFonts w:ascii="Aptos" w:hAnsi="Aptos" w:cstheme="minorHAnsi"/>
                <w:b/>
              </w:rPr>
            </w:pPr>
            <w:r w:rsidRPr="000F2F9C">
              <w:rPr>
                <w:rFonts w:ascii="Aptos" w:hAnsi="Aptos" w:cstheme="minorHAnsi"/>
                <w:b/>
              </w:rPr>
              <w:t>Number of registered SCIg approved facilities</w:t>
            </w:r>
          </w:p>
        </w:tc>
        <w:tc>
          <w:tcPr>
            <w:tcW w:w="1667" w:type="pct"/>
            <w:tcBorders>
              <w:top w:val="single" w:sz="4" w:space="0" w:color="auto"/>
              <w:left w:val="single" w:sz="4" w:space="0" w:color="auto"/>
              <w:bottom w:val="single" w:sz="4" w:space="0" w:color="auto"/>
              <w:right w:val="single" w:sz="4" w:space="0" w:color="auto"/>
            </w:tcBorders>
            <w:shd w:val="clear" w:color="auto" w:fill="FFC02F"/>
            <w:hideMark/>
          </w:tcPr>
          <w:p w14:paraId="7A0D2471" w14:textId="77777777" w:rsidR="00710916" w:rsidRPr="000F2F9C" w:rsidRDefault="00710916" w:rsidP="00610FD9">
            <w:pPr>
              <w:pStyle w:val="ListParagraph"/>
              <w:spacing w:after="0"/>
              <w:ind w:left="0"/>
              <w:jc w:val="center"/>
              <w:rPr>
                <w:rFonts w:ascii="Aptos" w:hAnsi="Aptos" w:cstheme="minorHAnsi"/>
                <w:b/>
              </w:rPr>
            </w:pPr>
            <w:r w:rsidRPr="000F2F9C">
              <w:rPr>
                <w:rFonts w:ascii="Aptos" w:hAnsi="Aptos" w:cstheme="minorHAnsi"/>
                <w:b/>
              </w:rPr>
              <w:t xml:space="preserve">Total number of registered users </w:t>
            </w:r>
          </w:p>
        </w:tc>
      </w:tr>
      <w:tr w:rsidR="00710916" w:rsidRPr="000F2F9C" w14:paraId="2EA29ED3" w14:textId="77777777" w:rsidTr="00610FD9">
        <w:trPr>
          <w:trHeight w:val="61"/>
        </w:trPr>
        <w:tc>
          <w:tcPr>
            <w:tcW w:w="1666" w:type="pct"/>
            <w:tcBorders>
              <w:top w:val="single" w:sz="4" w:space="0" w:color="auto"/>
              <w:left w:val="single" w:sz="4" w:space="0" w:color="auto"/>
              <w:bottom w:val="single" w:sz="4" w:space="0" w:color="auto"/>
              <w:right w:val="single" w:sz="4" w:space="0" w:color="auto"/>
            </w:tcBorders>
            <w:hideMark/>
          </w:tcPr>
          <w:p w14:paraId="4A9AA342" w14:textId="094558DA" w:rsidR="00710916" w:rsidRPr="000F2F9C" w:rsidRDefault="00710916" w:rsidP="00610FD9">
            <w:pPr>
              <w:pStyle w:val="ListParagraph"/>
              <w:spacing w:after="0"/>
              <w:ind w:left="0"/>
              <w:jc w:val="center"/>
              <w:rPr>
                <w:rFonts w:ascii="Aptos" w:hAnsi="Aptos" w:cstheme="minorHAnsi"/>
              </w:rPr>
            </w:pPr>
            <w:r w:rsidRPr="00D67E62">
              <w:rPr>
                <w:rFonts w:ascii="Aptos" w:eastAsia="Times New Roman" w:hAnsi="Aptos"/>
                <w:color w:val="000000"/>
                <w:lang w:eastAsia="en-AU"/>
              </w:rPr>
              <w:t>1,2</w:t>
            </w:r>
            <w:r w:rsidR="00ED7E3F" w:rsidRPr="000F2F9C">
              <w:rPr>
                <w:rFonts w:ascii="Aptos" w:eastAsia="Times New Roman" w:hAnsi="Aptos"/>
                <w:color w:val="000000"/>
                <w:lang w:eastAsia="en-AU"/>
              </w:rPr>
              <w:t>09</w:t>
            </w:r>
          </w:p>
        </w:tc>
        <w:tc>
          <w:tcPr>
            <w:tcW w:w="1667" w:type="pct"/>
            <w:tcBorders>
              <w:top w:val="single" w:sz="4" w:space="0" w:color="auto"/>
              <w:left w:val="single" w:sz="4" w:space="0" w:color="auto"/>
              <w:bottom w:val="single" w:sz="4" w:space="0" w:color="auto"/>
              <w:right w:val="single" w:sz="4" w:space="0" w:color="auto"/>
            </w:tcBorders>
            <w:hideMark/>
          </w:tcPr>
          <w:p w14:paraId="2975E528" w14:textId="77777777" w:rsidR="00710916" w:rsidRPr="000F2F9C" w:rsidRDefault="00710916" w:rsidP="00610FD9">
            <w:pPr>
              <w:pStyle w:val="ListParagraph"/>
              <w:spacing w:after="0"/>
              <w:ind w:left="0"/>
              <w:jc w:val="center"/>
              <w:rPr>
                <w:rFonts w:ascii="Aptos" w:hAnsi="Aptos" w:cstheme="minorHAnsi"/>
              </w:rPr>
            </w:pPr>
            <w:r w:rsidRPr="000F2F9C">
              <w:rPr>
                <w:rFonts w:ascii="Aptos" w:eastAsia="Times New Roman" w:hAnsi="Aptos"/>
                <w:color w:val="000000"/>
                <w:lang w:eastAsia="en-AU"/>
              </w:rPr>
              <w:t>119</w:t>
            </w:r>
          </w:p>
        </w:tc>
        <w:tc>
          <w:tcPr>
            <w:tcW w:w="1667" w:type="pct"/>
            <w:tcBorders>
              <w:top w:val="single" w:sz="4" w:space="0" w:color="auto"/>
              <w:left w:val="single" w:sz="4" w:space="0" w:color="auto"/>
              <w:bottom w:val="single" w:sz="4" w:space="0" w:color="auto"/>
              <w:right w:val="single" w:sz="4" w:space="0" w:color="auto"/>
            </w:tcBorders>
            <w:hideMark/>
          </w:tcPr>
          <w:p w14:paraId="2AE502A1" w14:textId="34C18EBF" w:rsidR="00710916" w:rsidRPr="000F2F9C" w:rsidRDefault="00710916" w:rsidP="00610FD9">
            <w:pPr>
              <w:pStyle w:val="ListParagraph"/>
              <w:spacing w:after="0"/>
              <w:ind w:left="0"/>
              <w:jc w:val="center"/>
              <w:rPr>
                <w:rFonts w:ascii="Aptos" w:hAnsi="Aptos" w:cstheme="minorHAnsi"/>
              </w:rPr>
            </w:pPr>
            <w:r w:rsidRPr="000F2F9C">
              <w:rPr>
                <w:rFonts w:ascii="Aptos" w:eastAsia="Times New Roman" w:hAnsi="Aptos"/>
                <w:color w:val="000000"/>
                <w:lang w:eastAsia="en-AU"/>
              </w:rPr>
              <w:t>2</w:t>
            </w:r>
            <w:r w:rsidR="00ED7E3F" w:rsidRPr="000F2F9C">
              <w:rPr>
                <w:rFonts w:ascii="Aptos" w:eastAsia="Times New Roman" w:hAnsi="Aptos"/>
                <w:color w:val="000000"/>
                <w:lang w:eastAsia="en-AU"/>
              </w:rPr>
              <w:t>7</w:t>
            </w:r>
            <w:r w:rsidRPr="000F2F9C">
              <w:rPr>
                <w:rFonts w:ascii="Aptos" w:eastAsia="Times New Roman" w:hAnsi="Aptos"/>
                <w:color w:val="000000"/>
                <w:lang w:eastAsia="en-AU"/>
              </w:rPr>
              <w:t>,</w:t>
            </w:r>
            <w:r w:rsidR="00ED7E3F" w:rsidRPr="000F2F9C">
              <w:rPr>
                <w:rFonts w:ascii="Aptos" w:eastAsia="Times New Roman" w:hAnsi="Aptos"/>
                <w:color w:val="000000"/>
                <w:lang w:eastAsia="en-AU"/>
              </w:rPr>
              <w:t>012</w:t>
            </w:r>
          </w:p>
        </w:tc>
      </w:tr>
    </w:tbl>
    <w:p w14:paraId="2FB3D14E" w14:textId="77777777" w:rsidR="00710916" w:rsidRPr="00D67E62" w:rsidRDefault="00710916" w:rsidP="00710916">
      <w:pPr>
        <w:pStyle w:val="ListParagraph"/>
        <w:spacing w:after="0"/>
        <w:rPr>
          <w:rFonts w:ascii="Aptos" w:hAnsi="Aptos" w:cstheme="minorHAnsi"/>
        </w:rPr>
      </w:pPr>
    </w:p>
    <w:p w14:paraId="20717035" w14:textId="77777777" w:rsidR="00710916" w:rsidRPr="00D67E62" w:rsidRDefault="00710916" w:rsidP="000F2F9C">
      <w:pPr>
        <w:pStyle w:val="Heading3"/>
        <w:spacing w:before="0" w:after="0"/>
        <w:rPr>
          <w:rFonts w:ascii="Aptos" w:hAnsi="Aptos" w:cstheme="minorHAnsi"/>
          <w:b/>
          <w:color w:val="auto"/>
          <w:sz w:val="22"/>
          <w:szCs w:val="22"/>
        </w:rPr>
      </w:pPr>
    </w:p>
    <w:p w14:paraId="3AEA770C" w14:textId="77777777" w:rsidR="00710916" w:rsidRPr="000F2F9C" w:rsidRDefault="00710916" w:rsidP="00710916">
      <w:pPr>
        <w:pStyle w:val="Heading3"/>
        <w:spacing w:before="0"/>
        <w:rPr>
          <w:rFonts w:ascii="Aptos" w:hAnsi="Aptos" w:cstheme="minorHAnsi"/>
          <w:b/>
          <w:color w:val="auto"/>
          <w:sz w:val="22"/>
          <w:szCs w:val="22"/>
        </w:rPr>
      </w:pPr>
      <w:r w:rsidRPr="000F2F9C">
        <w:rPr>
          <w:rFonts w:ascii="Aptos" w:hAnsi="Aptos" w:cstheme="minorHAnsi"/>
          <w:b/>
          <w:color w:val="auto"/>
          <w:sz w:val="22"/>
          <w:szCs w:val="22"/>
        </w:rPr>
        <w:t>More information</w:t>
      </w:r>
    </w:p>
    <w:p w14:paraId="4FE5E060" w14:textId="77777777" w:rsidR="00710916" w:rsidRPr="000F2F9C" w:rsidRDefault="00710916" w:rsidP="00710916">
      <w:pPr>
        <w:rPr>
          <w:rFonts w:ascii="Aptos" w:hAnsi="Aptos" w:cstheme="minorHAnsi"/>
        </w:rPr>
      </w:pPr>
      <w:r w:rsidRPr="000F2F9C">
        <w:rPr>
          <w:rFonts w:ascii="Aptos" w:hAnsi="Aptos" w:cstheme="minorHAnsi"/>
        </w:rPr>
        <w:t xml:space="preserve">Annual reports on the issue and usage of immunoglobulin provide further information. For context and links, see: </w:t>
      </w:r>
      <w:hyperlink r:id="rId13" w:history="1">
        <w:r w:rsidRPr="000F2F9C">
          <w:rPr>
            <w:rStyle w:val="Hyperlink"/>
            <w:rFonts w:ascii="Aptos" w:hAnsi="Aptos"/>
          </w:rPr>
          <w:t>Immunoglobulin usage and data | National Blood Authority</w:t>
        </w:r>
      </w:hyperlink>
      <w:r w:rsidRPr="00D67E62">
        <w:rPr>
          <w:rFonts w:ascii="Aptos" w:hAnsi="Aptos"/>
        </w:rPr>
        <w:t>.</w:t>
      </w:r>
    </w:p>
    <w:p w14:paraId="40DD949F" w14:textId="77777777" w:rsidR="00710916" w:rsidRPr="000F2F9C" w:rsidRDefault="00710916" w:rsidP="00710916">
      <w:pPr>
        <w:rPr>
          <w:rFonts w:ascii="Aptos" w:hAnsi="Aptos" w:cstheme="minorHAnsi"/>
        </w:rPr>
      </w:pPr>
      <w:r w:rsidRPr="000F2F9C">
        <w:rPr>
          <w:rFonts w:ascii="Aptos" w:hAnsi="Aptos" w:cstheme="minorHAnsi"/>
        </w:rPr>
        <w:t>In addition:</w:t>
      </w:r>
    </w:p>
    <w:p w14:paraId="0F9B781F" w14:textId="77777777" w:rsidR="00710916" w:rsidRPr="000F2F9C" w:rsidRDefault="00710916" w:rsidP="00710916">
      <w:pPr>
        <w:rPr>
          <w:rFonts w:ascii="Aptos" w:hAnsi="Aptos" w:cstheme="minorHAnsi"/>
        </w:rPr>
      </w:pPr>
      <w:r w:rsidRPr="000F2F9C">
        <w:rPr>
          <w:rFonts w:ascii="Aptos" w:hAnsi="Aptos" w:cstheme="minorHAnsi"/>
        </w:rPr>
        <w:t>BloodSTAR Facility Administrators can access reports about their facility’s Ig usage through the reports function in BloodSTAR.</w:t>
      </w:r>
    </w:p>
    <w:p w14:paraId="5A5C075D" w14:textId="77777777" w:rsidR="00710916" w:rsidRPr="000F2F9C" w:rsidRDefault="00710916" w:rsidP="00710916">
      <w:pPr>
        <w:rPr>
          <w:rFonts w:ascii="Aptos" w:hAnsi="Aptos" w:cstheme="minorHAnsi"/>
        </w:rPr>
      </w:pPr>
      <w:r w:rsidRPr="000F2F9C">
        <w:rPr>
          <w:rFonts w:ascii="Aptos" w:hAnsi="Aptos" w:cstheme="minorHAnsi"/>
        </w:rPr>
        <w:t>Jurisdictional Reports are available to Jurisdictional Blood Committee (JBC) representatives and their nominees. These provide information on the Ig dispensed for each State and Territory.</w:t>
      </w:r>
    </w:p>
    <w:p w14:paraId="17936D47" w14:textId="77777777" w:rsidR="00710916" w:rsidRPr="000F2F9C" w:rsidRDefault="00710916" w:rsidP="00710916">
      <w:pPr>
        <w:rPr>
          <w:rFonts w:ascii="Aptos" w:hAnsi="Aptos" w:cstheme="minorHAnsi"/>
        </w:rPr>
      </w:pPr>
      <w:r w:rsidRPr="000F2F9C">
        <w:rPr>
          <w:rFonts w:ascii="Aptos" w:hAnsi="Aptos" w:cstheme="minorHAnsi"/>
        </w:rPr>
        <w:t xml:space="preserve">The NBA will also consider specific requests for data. All requests will be considered in line with the NBA’s Data and Information Governance Framework. More information, including about how to submit data requests, is available </w:t>
      </w:r>
      <w:hyperlink r:id="rId14" w:history="1">
        <w:r w:rsidRPr="000F2F9C">
          <w:rPr>
            <w:rStyle w:val="Hyperlink"/>
            <w:rFonts w:ascii="Aptos" w:hAnsi="Aptos" w:cstheme="minorHAnsi"/>
          </w:rPr>
          <w:t>here</w:t>
        </w:r>
      </w:hyperlink>
      <w:r w:rsidRPr="00D67E62">
        <w:rPr>
          <w:rFonts w:ascii="Aptos" w:hAnsi="Aptos" w:cstheme="minorHAnsi"/>
        </w:rPr>
        <w:t>.</w:t>
      </w:r>
    </w:p>
    <w:p w14:paraId="0DD40541" w14:textId="77777777" w:rsidR="00710916" w:rsidRPr="000F2F9C" w:rsidRDefault="00710916" w:rsidP="00710916">
      <w:pPr>
        <w:rPr>
          <w:rFonts w:ascii="Aptos" w:hAnsi="Aptos" w:cstheme="minorHAnsi"/>
        </w:rPr>
      </w:pPr>
    </w:p>
    <w:p w14:paraId="79B81963" w14:textId="77777777" w:rsidR="00710916" w:rsidRPr="000F2F9C" w:rsidRDefault="00710916">
      <w:pPr>
        <w:rPr>
          <w:rFonts w:ascii="Aptos" w:hAnsi="Aptos"/>
        </w:rPr>
      </w:pPr>
    </w:p>
    <w:sectPr w:rsidR="00710916" w:rsidRPr="000F2F9C" w:rsidSect="00A20E9A">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9609A" w14:textId="77777777" w:rsidR="00F91A49" w:rsidRDefault="00F91A49" w:rsidP="00614319">
      <w:pPr>
        <w:spacing w:after="0"/>
      </w:pPr>
      <w:r>
        <w:separator/>
      </w:r>
    </w:p>
  </w:endnote>
  <w:endnote w:type="continuationSeparator" w:id="0">
    <w:p w14:paraId="6C05540A" w14:textId="77777777" w:rsidR="00F91A49" w:rsidRDefault="00F91A49" w:rsidP="006143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0303" w14:textId="1F93A19F" w:rsidR="00614319" w:rsidRDefault="00614319">
    <w:pPr>
      <w:pStyle w:val="Footer"/>
    </w:pPr>
    <w:r>
      <w:rPr>
        <w:noProof/>
      </w:rPr>
      <mc:AlternateContent>
        <mc:Choice Requires="wps">
          <w:drawing>
            <wp:anchor distT="0" distB="0" distL="0" distR="0" simplePos="0" relativeHeight="251662336" behindDoc="0" locked="0" layoutInCell="1" allowOverlap="1" wp14:anchorId="7DAC043C" wp14:editId="03750ABC">
              <wp:simplePos x="635" y="635"/>
              <wp:positionH relativeFrom="column">
                <wp:align>center</wp:align>
              </wp:positionH>
              <wp:positionV relativeFrom="paragraph">
                <wp:posOffset>635</wp:posOffset>
              </wp:positionV>
              <wp:extent cx="443865" cy="443865"/>
              <wp:effectExtent l="0" t="0" r="635" b="10795"/>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25B889" w14:textId="2A252348" w:rsidR="00614319" w:rsidRPr="00614319" w:rsidRDefault="00614319">
                          <w:pPr>
                            <w:rPr>
                              <w:rFonts w:eastAsia="Calibri"/>
                              <w:color w:val="FF0000"/>
                              <w:sz w:val="24"/>
                              <w:szCs w:val="24"/>
                            </w:rPr>
                          </w:pPr>
                          <w:r w:rsidRPr="0061431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7DAC043C" id="_x0000_t202" coordsize="21600,21600" o:spt="202" path="m,l,21600r21600,l21600,xe">
              <v:stroke joinstyle="miter"/>
              <v:path gradientshapeok="t" o:connecttype="rect"/>
            </v:shapetype>
            <v:shape id="Text Box 15" o:spid="_x0000_s1028" type="#_x0000_t202" alt="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825B889" w14:textId="2A252348" w:rsidR="00614319" w:rsidRPr="00614319" w:rsidRDefault="00614319">
                    <w:pPr>
                      <w:rPr>
                        <w:rFonts w:eastAsia="Calibri"/>
                        <w:color w:val="FF0000"/>
                        <w:sz w:val="24"/>
                        <w:szCs w:val="24"/>
                      </w:rPr>
                    </w:pPr>
                    <w:r w:rsidRPr="00614319">
                      <w:rPr>
                        <w:rFonts w:eastAsia="Calibri"/>
                        <w:color w:val="FF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B97C" w14:textId="1DD4CC95" w:rsidR="00614319" w:rsidRDefault="00614319">
    <w:pPr>
      <w:pStyle w:val="Footer"/>
    </w:pPr>
    <w:r>
      <w:rPr>
        <w:noProof/>
      </w:rPr>
      <mc:AlternateContent>
        <mc:Choice Requires="wps">
          <w:drawing>
            <wp:anchor distT="0" distB="0" distL="0" distR="0" simplePos="0" relativeHeight="251663360" behindDoc="0" locked="0" layoutInCell="1" allowOverlap="1" wp14:anchorId="07B92089" wp14:editId="6E2DC528">
              <wp:simplePos x="635" y="635"/>
              <wp:positionH relativeFrom="column">
                <wp:align>center</wp:align>
              </wp:positionH>
              <wp:positionV relativeFrom="paragraph">
                <wp:posOffset>635</wp:posOffset>
              </wp:positionV>
              <wp:extent cx="443865" cy="443865"/>
              <wp:effectExtent l="0" t="0" r="635" b="10795"/>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242D51" w14:textId="24EB3F1D" w:rsidR="00614319" w:rsidRPr="00614319" w:rsidRDefault="00614319">
                          <w:pPr>
                            <w:rPr>
                              <w:rFonts w:eastAsia="Calibri"/>
                              <w:color w:val="FF0000"/>
                              <w:sz w:val="24"/>
                              <w:szCs w:val="24"/>
                            </w:rPr>
                          </w:pPr>
                          <w:r w:rsidRPr="0061431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07B92089" id="_x0000_t202" coordsize="21600,21600" o:spt="202" path="m,l,21600r21600,l21600,xe">
              <v:stroke joinstyle="miter"/>
              <v:path gradientshapeok="t" o:connecttype="rect"/>
            </v:shapetype>
            <v:shape id="Text Box 16" o:spid="_x0000_s1029" type="#_x0000_t202" alt="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6242D51" w14:textId="24EB3F1D" w:rsidR="00614319" w:rsidRPr="00614319" w:rsidRDefault="00614319">
                    <w:pPr>
                      <w:rPr>
                        <w:rFonts w:eastAsia="Calibri"/>
                        <w:color w:val="FF0000"/>
                        <w:sz w:val="24"/>
                        <w:szCs w:val="24"/>
                      </w:rPr>
                    </w:pPr>
                    <w:r w:rsidRPr="00614319">
                      <w:rPr>
                        <w:rFonts w:eastAsia="Calibri"/>
                        <w:color w:val="FF0000"/>
                        <w:sz w:val="24"/>
                        <w:szCs w:val="24"/>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B0F1" w14:textId="562C753A" w:rsidR="00614319" w:rsidRDefault="00614319">
    <w:pPr>
      <w:pStyle w:val="Footer"/>
    </w:pPr>
    <w:r>
      <w:rPr>
        <w:noProof/>
      </w:rPr>
      <mc:AlternateContent>
        <mc:Choice Requires="wps">
          <w:drawing>
            <wp:anchor distT="0" distB="0" distL="0" distR="0" simplePos="0" relativeHeight="251661312" behindDoc="0" locked="0" layoutInCell="1" allowOverlap="1" wp14:anchorId="029A1FEB" wp14:editId="008310BB">
              <wp:simplePos x="635" y="635"/>
              <wp:positionH relativeFrom="column">
                <wp:align>center</wp:align>
              </wp:positionH>
              <wp:positionV relativeFrom="paragraph">
                <wp:posOffset>635</wp:posOffset>
              </wp:positionV>
              <wp:extent cx="443865" cy="443865"/>
              <wp:effectExtent l="0" t="0" r="635" b="10795"/>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203C5D" w14:textId="71B8BE9B" w:rsidR="00614319" w:rsidRPr="00614319" w:rsidRDefault="00614319">
                          <w:pPr>
                            <w:rPr>
                              <w:rFonts w:eastAsia="Calibri"/>
                              <w:color w:val="FF0000"/>
                              <w:sz w:val="24"/>
                              <w:szCs w:val="24"/>
                            </w:rPr>
                          </w:pPr>
                          <w:r w:rsidRPr="0061431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029A1FEB" id="_x0000_t202" coordsize="21600,21600" o:spt="202" path="m,l,21600r21600,l21600,xe">
              <v:stroke joinstyle="miter"/>
              <v:path gradientshapeok="t" o:connecttype="rect"/>
            </v:shapetype>
            <v:shape id="Text Box 14" o:spid="_x0000_s1031"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A203C5D" w14:textId="71B8BE9B" w:rsidR="00614319" w:rsidRPr="00614319" w:rsidRDefault="00614319">
                    <w:pPr>
                      <w:rPr>
                        <w:rFonts w:eastAsia="Calibri"/>
                        <w:color w:val="FF0000"/>
                        <w:sz w:val="24"/>
                        <w:szCs w:val="24"/>
                      </w:rPr>
                    </w:pPr>
                    <w:r w:rsidRPr="00614319">
                      <w:rPr>
                        <w:rFonts w:eastAsia="Calibri"/>
                        <w:color w:val="FF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4A60" w14:textId="77777777" w:rsidR="00F91A49" w:rsidRDefault="00F91A49" w:rsidP="00614319">
      <w:pPr>
        <w:spacing w:after="0"/>
      </w:pPr>
      <w:r>
        <w:separator/>
      </w:r>
    </w:p>
  </w:footnote>
  <w:footnote w:type="continuationSeparator" w:id="0">
    <w:p w14:paraId="545FEC2B" w14:textId="77777777" w:rsidR="00F91A49" w:rsidRDefault="00F91A49" w:rsidP="006143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5584" w14:textId="52F1B299" w:rsidR="005A0225" w:rsidRDefault="00614319">
    <w:pPr>
      <w:pStyle w:val="Header"/>
    </w:pPr>
    <w:r>
      <w:rPr>
        <w:noProof/>
      </w:rPr>
      <mc:AlternateContent>
        <mc:Choice Requires="wps">
          <w:drawing>
            <wp:anchor distT="0" distB="0" distL="0" distR="0" simplePos="0" relativeHeight="251659264" behindDoc="0" locked="0" layoutInCell="1" allowOverlap="1" wp14:anchorId="1D5D7924" wp14:editId="32905E49">
              <wp:simplePos x="635" y="635"/>
              <wp:positionH relativeFrom="column">
                <wp:align>center</wp:align>
              </wp:positionH>
              <wp:positionV relativeFrom="paragraph">
                <wp:posOffset>635</wp:posOffset>
              </wp:positionV>
              <wp:extent cx="443865" cy="443865"/>
              <wp:effectExtent l="0" t="0" r="635" b="10795"/>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D7F168" w14:textId="49551798" w:rsidR="00614319" w:rsidRPr="00614319" w:rsidRDefault="00614319">
                          <w:pPr>
                            <w:rPr>
                              <w:rFonts w:eastAsia="Calibri"/>
                              <w:color w:val="FF0000"/>
                              <w:sz w:val="24"/>
                              <w:szCs w:val="24"/>
                            </w:rPr>
                          </w:pPr>
                          <w:r w:rsidRPr="0061431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1D5D7924" id="_x0000_t202" coordsize="21600,21600" o:spt="202" path="m,l,21600r21600,l21600,xe">
              <v:stroke joinstyle="miter"/>
              <v:path gradientshapeok="t" o:connecttype="rect"/>
            </v:shapetype>
            <v:shape id="Text Box 1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AD7F168" w14:textId="49551798" w:rsidR="00614319" w:rsidRPr="00614319" w:rsidRDefault="00614319">
                    <w:pPr>
                      <w:rPr>
                        <w:rFonts w:eastAsia="Calibri"/>
                        <w:color w:val="FF0000"/>
                        <w:sz w:val="24"/>
                        <w:szCs w:val="24"/>
                      </w:rPr>
                    </w:pPr>
                    <w:r w:rsidRPr="0061431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61C5" w14:textId="639DA08F" w:rsidR="005A0225" w:rsidRDefault="00614319">
    <w:pPr>
      <w:pStyle w:val="Header"/>
    </w:pPr>
    <w:r>
      <w:rPr>
        <w:noProof/>
      </w:rPr>
      <mc:AlternateContent>
        <mc:Choice Requires="wps">
          <w:drawing>
            <wp:anchor distT="0" distB="0" distL="0" distR="0" simplePos="0" relativeHeight="251660288" behindDoc="0" locked="0" layoutInCell="1" allowOverlap="1" wp14:anchorId="31258742" wp14:editId="76FEFB71">
              <wp:simplePos x="635" y="635"/>
              <wp:positionH relativeFrom="column">
                <wp:align>center</wp:align>
              </wp:positionH>
              <wp:positionV relativeFrom="paragraph">
                <wp:posOffset>635</wp:posOffset>
              </wp:positionV>
              <wp:extent cx="443865" cy="443865"/>
              <wp:effectExtent l="0" t="0" r="635" b="10795"/>
              <wp:wrapSquare wrapText="bothSides"/>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EE68E" w14:textId="71AFA7B4" w:rsidR="00614319" w:rsidRPr="00614319" w:rsidRDefault="00614319">
                          <w:pPr>
                            <w:rPr>
                              <w:rFonts w:eastAsia="Calibri"/>
                              <w:color w:val="FF0000"/>
                              <w:sz w:val="24"/>
                              <w:szCs w:val="24"/>
                            </w:rPr>
                          </w:pPr>
                          <w:r w:rsidRPr="0061431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31258742" id="_x0000_t202" coordsize="21600,21600" o:spt="202" path="m,l,21600r21600,l21600,xe">
              <v:stroke joinstyle="miter"/>
              <v:path gradientshapeok="t" o:connecttype="rect"/>
            </v:shapetype>
            <v:shape id="Text Box 13" o:spid="_x0000_s1027"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70EE68E" w14:textId="71AFA7B4" w:rsidR="00614319" w:rsidRPr="00614319" w:rsidRDefault="00614319">
                    <w:pPr>
                      <w:rPr>
                        <w:rFonts w:eastAsia="Calibri"/>
                        <w:color w:val="FF0000"/>
                        <w:sz w:val="24"/>
                        <w:szCs w:val="24"/>
                      </w:rPr>
                    </w:pPr>
                    <w:r w:rsidRPr="00614319">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6D84" w14:textId="1B8C133D" w:rsidR="005A0225" w:rsidRDefault="00614319">
    <w:pPr>
      <w:pStyle w:val="Header"/>
    </w:pPr>
    <w:r>
      <w:rPr>
        <w:noProof/>
      </w:rPr>
      <mc:AlternateContent>
        <mc:Choice Requires="wps">
          <w:drawing>
            <wp:anchor distT="0" distB="0" distL="0" distR="0" simplePos="0" relativeHeight="251658240" behindDoc="0" locked="0" layoutInCell="1" allowOverlap="1" wp14:anchorId="67CAD676" wp14:editId="39ABF19A">
              <wp:simplePos x="635" y="635"/>
              <wp:positionH relativeFrom="column">
                <wp:align>center</wp:align>
              </wp:positionH>
              <wp:positionV relativeFrom="paragraph">
                <wp:posOffset>635</wp:posOffset>
              </wp:positionV>
              <wp:extent cx="443865" cy="443865"/>
              <wp:effectExtent l="0" t="0" r="635" b="10795"/>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D71B15" w14:textId="1F36ED57" w:rsidR="00614319" w:rsidRPr="00614319" w:rsidRDefault="00614319">
                          <w:pPr>
                            <w:rPr>
                              <w:rFonts w:eastAsia="Calibri"/>
                              <w:color w:val="FF0000"/>
                              <w:sz w:val="24"/>
                              <w:szCs w:val="24"/>
                            </w:rPr>
                          </w:pPr>
                          <w:r w:rsidRPr="0061431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type w14:anchorId="67CAD676" id="_x0000_t202" coordsize="21600,21600" o:spt="202" path="m,l,21600r21600,l21600,xe">
              <v:stroke joinstyle="miter"/>
              <v:path gradientshapeok="t" o:connecttype="rect"/>
            </v:shapetype>
            <v:shape id="Text Box 11" o:spid="_x0000_s1030"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8D71B15" w14:textId="1F36ED57" w:rsidR="00614319" w:rsidRPr="00614319" w:rsidRDefault="00614319">
                    <w:pPr>
                      <w:rPr>
                        <w:rFonts w:eastAsia="Calibri"/>
                        <w:color w:val="FF0000"/>
                        <w:sz w:val="24"/>
                        <w:szCs w:val="24"/>
                      </w:rPr>
                    </w:pPr>
                    <w:r w:rsidRPr="00614319">
                      <w:rPr>
                        <w:rFonts w:eastAsia="Calibri"/>
                        <w:color w:val="FF0000"/>
                        <w:sz w:val="24"/>
                        <w:szCs w:val="24"/>
                      </w:rPr>
                      <w:t>OFFICIAL</w:t>
                    </w:r>
                  </w:p>
                </w:txbxContent>
              </v:textbox>
              <w10:wrap type="square"/>
            </v:shape>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 Alice">
    <w15:presenceInfo w15:providerId="AD" w15:userId="S::Alice.Tran@blood.gov.au::163bd21d-22da-43ac-82a5-c4f21ca086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916"/>
    <w:rsid w:val="000F2F9C"/>
    <w:rsid w:val="00187403"/>
    <w:rsid w:val="001B3A69"/>
    <w:rsid w:val="00270E9A"/>
    <w:rsid w:val="00396A1A"/>
    <w:rsid w:val="005A0225"/>
    <w:rsid w:val="005D741D"/>
    <w:rsid w:val="00614319"/>
    <w:rsid w:val="006554AE"/>
    <w:rsid w:val="006916A9"/>
    <w:rsid w:val="00710916"/>
    <w:rsid w:val="00865177"/>
    <w:rsid w:val="00866445"/>
    <w:rsid w:val="0087752D"/>
    <w:rsid w:val="008C2C1C"/>
    <w:rsid w:val="00A15D1B"/>
    <w:rsid w:val="00AB10D7"/>
    <w:rsid w:val="00D67E62"/>
    <w:rsid w:val="00D92240"/>
    <w:rsid w:val="00DB3947"/>
    <w:rsid w:val="00DC0411"/>
    <w:rsid w:val="00ED7E3F"/>
    <w:rsid w:val="00F713B1"/>
    <w:rsid w:val="00F7684D"/>
    <w:rsid w:val="00F91A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A367"/>
  <w15:chartTrackingRefBased/>
  <w15:docId w15:val="{545FA561-60FB-40FA-849D-3951824D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916"/>
    <w:pPr>
      <w:spacing w:after="200" w:line="240" w:lineRule="auto"/>
    </w:pPr>
    <w:rPr>
      <w:rFonts w:ascii="Calibri" w:eastAsia="Dotum" w:hAnsi="Calibri" w:cs="Calibri"/>
    </w:rPr>
  </w:style>
  <w:style w:type="paragraph" w:styleId="Heading3">
    <w:name w:val="heading 3"/>
    <w:basedOn w:val="Normal"/>
    <w:next w:val="Normal"/>
    <w:link w:val="Heading3Char"/>
    <w:uiPriority w:val="9"/>
    <w:semiHidden/>
    <w:unhideWhenUsed/>
    <w:qFormat/>
    <w:rsid w:val="00710916"/>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710916"/>
    <w:pPr>
      <w:spacing w:after="0"/>
      <w:outlineLvl w:val="3"/>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710916"/>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710916"/>
    <w:rPr>
      <w:rFonts w:ascii="Arial" w:eastAsia="Dotum" w:hAnsi="Arial" w:cs="Arial"/>
      <w:b/>
    </w:rPr>
  </w:style>
  <w:style w:type="character" w:styleId="Hyperlink">
    <w:name w:val="Hyperlink"/>
    <w:basedOn w:val="DefaultParagraphFont"/>
    <w:uiPriority w:val="99"/>
    <w:unhideWhenUsed/>
    <w:rsid w:val="00710916"/>
    <w:rPr>
      <w:color w:val="0563C1" w:themeColor="hyperlink"/>
      <w:u w:val="single"/>
    </w:rPr>
  </w:style>
  <w:style w:type="paragraph" w:styleId="ListParagraph">
    <w:name w:val="List Paragraph"/>
    <w:basedOn w:val="Normal"/>
    <w:uiPriority w:val="34"/>
    <w:qFormat/>
    <w:rsid w:val="00710916"/>
    <w:pPr>
      <w:ind w:left="720"/>
      <w:contextualSpacing/>
    </w:pPr>
  </w:style>
  <w:style w:type="table" w:styleId="TableGrid">
    <w:name w:val="Table Grid"/>
    <w:basedOn w:val="TableNormal"/>
    <w:uiPriority w:val="59"/>
    <w:rsid w:val="0071091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916"/>
    <w:pPr>
      <w:tabs>
        <w:tab w:val="center" w:pos="4513"/>
        <w:tab w:val="right" w:pos="9026"/>
      </w:tabs>
      <w:spacing w:after="0"/>
    </w:pPr>
  </w:style>
  <w:style w:type="character" w:customStyle="1" w:styleId="HeaderChar">
    <w:name w:val="Header Char"/>
    <w:basedOn w:val="DefaultParagraphFont"/>
    <w:link w:val="Header"/>
    <w:uiPriority w:val="99"/>
    <w:rsid w:val="00710916"/>
    <w:rPr>
      <w:rFonts w:ascii="Calibri" w:eastAsia="Dotum" w:hAnsi="Calibri" w:cs="Calibri"/>
    </w:rPr>
  </w:style>
  <w:style w:type="paragraph" w:styleId="Footer">
    <w:name w:val="footer"/>
    <w:basedOn w:val="Normal"/>
    <w:link w:val="FooterChar"/>
    <w:uiPriority w:val="99"/>
    <w:unhideWhenUsed/>
    <w:rsid w:val="00614319"/>
    <w:pPr>
      <w:tabs>
        <w:tab w:val="center" w:pos="4513"/>
        <w:tab w:val="right" w:pos="9026"/>
      </w:tabs>
      <w:spacing w:after="0"/>
    </w:pPr>
  </w:style>
  <w:style w:type="character" w:customStyle="1" w:styleId="FooterChar">
    <w:name w:val="Footer Char"/>
    <w:basedOn w:val="DefaultParagraphFont"/>
    <w:link w:val="Footer"/>
    <w:uiPriority w:val="99"/>
    <w:rsid w:val="00614319"/>
    <w:rPr>
      <w:rFonts w:ascii="Calibri" w:eastAsia="Dotum" w:hAnsi="Calibri" w:cs="Calibri"/>
    </w:rPr>
  </w:style>
  <w:style w:type="paragraph" w:styleId="Revision">
    <w:name w:val="Revision"/>
    <w:hidden/>
    <w:uiPriority w:val="99"/>
    <w:semiHidden/>
    <w:rsid w:val="006916A9"/>
    <w:pPr>
      <w:spacing w:after="0" w:line="240" w:lineRule="auto"/>
    </w:pPr>
    <w:rPr>
      <w:rFonts w:ascii="Calibri" w:eastAsia="Dotum"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s://www.blood.gov.au/blood-products/immunoglobulin-products/immunoglobulin-usage-and-data"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chart" Target="charts/chart5.xm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hyperlink" Target="https://www.blood.gov.au/data-and-research/data-and-reporting" TargetMode="Externa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ba.local\Data\Restricted\Data\IgGovernance\Data\2024-25%20Data\Monthly%20Reports\Monthly%20Dashboards\Monthly%20Dashboard%20September%20202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Issue Variation'!$A$1</c:f>
          <c:strCache>
            <c:ptCount val="1"/>
            <c:pt idx="0">
              <c:v>Year to Date September 2024 - % Variation Year on Year by Jurisdiction</c:v>
            </c:pt>
          </c:strCache>
        </c:strRef>
      </c:tx>
      <c:layout>
        <c:manualLayout>
          <c:xMode val="edge"/>
          <c:yMode val="edge"/>
          <c:x val="0.14213407243365411"/>
          <c:y val="5.7053330290235457E-3"/>
        </c:manualLayout>
      </c:layout>
      <c:overlay val="0"/>
      <c:txPr>
        <a:bodyPr/>
        <a:lstStyle/>
        <a:p>
          <a:pPr>
            <a:defRPr sz="1700">
              <a:latin typeface="Aptos"/>
            </a:defRPr>
          </a:pPr>
          <a:endParaRPr lang="en-US"/>
        </a:p>
      </c:txPr>
    </c:title>
    <c:autoTitleDeleted val="0"/>
    <c:plotArea>
      <c:layout/>
      <c:barChart>
        <c:barDir val="bar"/>
        <c:grouping val="clustered"/>
        <c:varyColors val="0"/>
        <c:ser>
          <c:idx val="0"/>
          <c:order val="0"/>
          <c:tx>
            <c:strRef>
              <c:f>'Dashboard - Issue Variation'!$B$62</c:f>
              <c:strCache>
                <c:ptCount val="1"/>
                <c:pt idx="0">
                  <c:v>% Variation 2023-24 to 2022-23</c:v>
                </c:pt>
              </c:strCache>
            </c:strRef>
          </c:tx>
          <c:spPr>
            <a:solidFill>
              <a:schemeClr val="bg1">
                <a:lumMod val="65000"/>
              </a:schemeClr>
            </a:solidFill>
            <a:ln>
              <a:solidFill>
                <a:schemeClr val="tx1">
                  <a:lumMod val="50000"/>
                  <a:lumOff val="50000"/>
                </a:schemeClr>
              </a:solidFill>
            </a:ln>
          </c:spPr>
          <c:invertIfNegative val="0"/>
          <c:cat>
            <c:strRef>
              <c:f>'Dashboard - Issue Variation'!$C$3:$K$3</c:f>
              <c:strCache>
                <c:ptCount val="9"/>
                <c:pt idx="0">
                  <c:v>NSW</c:v>
                </c:pt>
                <c:pt idx="1">
                  <c:v>VIC</c:v>
                </c:pt>
                <c:pt idx="2">
                  <c:v>QLD</c:v>
                </c:pt>
                <c:pt idx="3">
                  <c:v>SA</c:v>
                </c:pt>
                <c:pt idx="4">
                  <c:v>WA</c:v>
                </c:pt>
                <c:pt idx="5">
                  <c:v>TAS</c:v>
                </c:pt>
                <c:pt idx="6">
                  <c:v>NT</c:v>
                </c:pt>
                <c:pt idx="7">
                  <c:v>ACT</c:v>
                </c:pt>
                <c:pt idx="8">
                  <c:v>National</c:v>
                </c:pt>
              </c:strCache>
            </c:strRef>
          </c:cat>
          <c:val>
            <c:numRef>
              <c:f>'Dashboard - Issue Variation'!$C$78:$K$78</c:f>
              <c:numCache>
                <c:formatCode>0%</c:formatCode>
                <c:ptCount val="9"/>
                <c:pt idx="0">
                  <c:v>8.5479147375813636E-2</c:v>
                </c:pt>
                <c:pt idx="1">
                  <c:v>9.9166274771832041E-2</c:v>
                </c:pt>
                <c:pt idx="2">
                  <c:v>3.8433654011843316E-2</c:v>
                </c:pt>
                <c:pt idx="3">
                  <c:v>6.1082493480532671E-2</c:v>
                </c:pt>
                <c:pt idx="4">
                  <c:v>8.3457981877300733E-2</c:v>
                </c:pt>
                <c:pt idx="5">
                  <c:v>0.2454290524019925</c:v>
                </c:pt>
                <c:pt idx="6">
                  <c:v>-9.6379926459164156E-2</c:v>
                </c:pt>
                <c:pt idx="7">
                  <c:v>1.6851325985464752E-2</c:v>
                </c:pt>
                <c:pt idx="8">
                  <c:v>7.6549817754744884E-2</c:v>
                </c:pt>
              </c:numCache>
            </c:numRef>
          </c:val>
          <c:extLst>
            <c:ext xmlns:c16="http://schemas.microsoft.com/office/drawing/2014/chart" uri="{C3380CC4-5D6E-409C-BE32-E72D297353CC}">
              <c16:uniqueId val="{00000000-848C-4E22-8068-8A8B1A995B73}"/>
            </c:ext>
          </c:extLst>
        </c:ser>
        <c:ser>
          <c:idx val="1"/>
          <c:order val="1"/>
          <c:tx>
            <c:strRef>
              <c:f>'Dashboard - Issue Variation'!$B$63</c:f>
              <c:strCache>
                <c:ptCount val="1"/>
                <c:pt idx="0">
                  <c:v>% Variation 2024-25 to 2023-24</c:v>
                </c:pt>
              </c:strCache>
            </c:strRef>
          </c:tx>
          <c:spPr>
            <a:pattFill prst="lgConfetti">
              <a:fgClr>
                <a:srgbClr val="FFC02F"/>
              </a:fgClr>
              <a:bgClr>
                <a:srgbClr val="FFD49F"/>
              </a:bgClr>
            </a:pattFill>
            <a:ln>
              <a:solidFill>
                <a:schemeClr val="tx1">
                  <a:lumMod val="50000"/>
                  <a:lumOff val="50000"/>
                </a:schemeClr>
              </a:solidFill>
            </a:ln>
          </c:spPr>
          <c:invertIfNegative val="0"/>
          <c:cat>
            <c:strRef>
              <c:f>'Dashboard - Issue Variation'!$C$3:$K$3</c:f>
              <c:strCache>
                <c:ptCount val="9"/>
                <c:pt idx="0">
                  <c:v>NSW</c:v>
                </c:pt>
                <c:pt idx="1">
                  <c:v>VIC</c:v>
                </c:pt>
                <c:pt idx="2">
                  <c:v>QLD</c:v>
                </c:pt>
                <c:pt idx="3">
                  <c:v>SA</c:v>
                </c:pt>
                <c:pt idx="4">
                  <c:v>WA</c:v>
                </c:pt>
                <c:pt idx="5">
                  <c:v>TAS</c:v>
                </c:pt>
                <c:pt idx="6">
                  <c:v>NT</c:v>
                </c:pt>
                <c:pt idx="7">
                  <c:v>ACT</c:v>
                </c:pt>
                <c:pt idx="8">
                  <c:v>National</c:v>
                </c:pt>
              </c:strCache>
            </c:strRef>
          </c:cat>
          <c:val>
            <c:numRef>
              <c:f>'Dashboard - Issue Variation'!$C$90:$K$90</c:f>
              <c:numCache>
                <c:formatCode>0%</c:formatCode>
                <c:ptCount val="9"/>
                <c:pt idx="0">
                  <c:v>7.2923438780591349E-2</c:v>
                </c:pt>
                <c:pt idx="1">
                  <c:v>7.5326822976913219E-2</c:v>
                </c:pt>
                <c:pt idx="2">
                  <c:v>5.6440175930169326E-2</c:v>
                </c:pt>
                <c:pt idx="3">
                  <c:v>0.18078051346375609</c:v>
                </c:pt>
                <c:pt idx="4">
                  <c:v>8.5088398405216495E-2</c:v>
                </c:pt>
                <c:pt idx="5">
                  <c:v>0.12902525256912534</c:v>
                </c:pt>
                <c:pt idx="6">
                  <c:v>2.6096591777472179E-2</c:v>
                </c:pt>
                <c:pt idx="7">
                  <c:v>0.12023787435296428</c:v>
                </c:pt>
                <c:pt idx="8">
                  <c:v>7.8838095887464404E-2</c:v>
                </c:pt>
              </c:numCache>
            </c:numRef>
          </c:val>
          <c:extLst>
            <c:ext xmlns:c16="http://schemas.microsoft.com/office/drawing/2014/chart" uri="{C3380CC4-5D6E-409C-BE32-E72D297353CC}">
              <c16:uniqueId val="{00000001-848C-4E22-8068-8A8B1A995B73}"/>
            </c:ext>
          </c:extLst>
        </c:ser>
        <c:dLbls>
          <c:showLegendKey val="0"/>
          <c:showVal val="0"/>
          <c:showCatName val="0"/>
          <c:showSerName val="0"/>
          <c:showPercent val="0"/>
          <c:showBubbleSize val="0"/>
        </c:dLbls>
        <c:gapWidth val="150"/>
        <c:axId val="237708288"/>
        <c:axId val="236456192"/>
      </c:barChart>
      <c:catAx>
        <c:axId val="237708288"/>
        <c:scaling>
          <c:orientation val="minMax"/>
        </c:scaling>
        <c:delete val="0"/>
        <c:axPos val="l"/>
        <c:numFmt formatCode="General" sourceLinked="0"/>
        <c:majorTickMark val="out"/>
        <c:minorTickMark val="none"/>
        <c:tickLblPos val="nextTo"/>
        <c:txPr>
          <a:bodyPr/>
          <a:lstStyle/>
          <a:p>
            <a:pPr>
              <a:defRPr sz="1200" b="1">
                <a:latin typeface="Aptos"/>
              </a:defRPr>
            </a:pPr>
            <a:endParaRPr lang="en-US"/>
          </a:p>
        </c:txPr>
        <c:crossAx val="236456192"/>
        <c:crosses val="autoZero"/>
        <c:auto val="1"/>
        <c:lblAlgn val="ctr"/>
        <c:lblOffset val="100"/>
        <c:noMultiLvlLbl val="0"/>
      </c:catAx>
      <c:valAx>
        <c:axId val="236456192"/>
        <c:scaling>
          <c:orientation val="minMax"/>
        </c:scaling>
        <c:delete val="0"/>
        <c:axPos val="b"/>
        <c:majorGridlines/>
        <c:numFmt formatCode="0%" sourceLinked="1"/>
        <c:majorTickMark val="out"/>
        <c:minorTickMark val="none"/>
        <c:tickLblPos val="nextTo"/>
        <c:txPr>
          <a:bodyPr/>
          <a:lstStyle/>
          <a:p>
            <a:pPr>
              <a:defRPr sz="1200" b="1">
                <a:latin typeface="Aptos"/>
              </a:defRPr>
            </a:pPr>
            <a:endParaRPr lang="en-US"/>
          </a:p>
        </c:txPr>
        <c:crossAx val="237708288"/>
        <c:crosses val="autoZero"/>
        <c:crossBetween val="between"/>
      </c:valAx>
    </c:plotArea>
    <c:legend>
      <c:legendPos val="r"/>
      <c:overlay val="0"/>
      <c:txPr>
        <a:bodyPr/>
        <a:lstStyle/>
        <a:p>
          <a:pPr>
            <a:defRPr sz="1200" b="1">
              <a:latin typeface="Aptos"/>
            </a:defRPr>
          </a:pPr>
          <a:endParaRPr lang="en-US"/>
        </a:p>
      </c:txPr>
    </c:legend>
    <c:plotVisOnly val="1"/>
    <c:dispBlanksAs val="gap"/>
    <c:showDLblsOverMax val="0"/>
  </c:chart>
  <c:spPr>
    <a:ln w="25400"/>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Per 1000 Pop'!$A$1</c:f>
          <c:strCache>
            <c:ptCount val="1"/>
            <c:pt idx="0">
              <c:v>Jurisdiction Ig Issues per 1000 population July 2024 - September 2024</c:v>
            </c:pt>
          </c:strCache>
        </c:strRef>
      </c:tx>
      <c:layout>
        <c:manualLayout>
          <c:xMode val="edge"/>
          <c:yMode val="edge"/>
          <c:x val="0.11869258530183728"/>
          <c:y val="1.1490071893187261E-3"/>
        </c:manualLayout>
      </c:layout>
      <c:overlay val="0"/>
      <c:txPr>
        <a:bodyPr/>
        <a:lstStyle/>
        <a:p>
          <a:pPr>
            <a:defRPr sz="1700">
              <a:latin typeface="Aptos"/>
            </a:defRPr>
          </a:pPr>
          <a:endParaRPr lang="en-US"/>
        </a:p>
      </c:txPr>
    </c:title>
    <c:autoTitleDeleted val="0"/>
    <c:plotArea>
      <c:layout>
        <c:manualLayout>
          <c:layoutTarget val="inner"/>
          <c:xMode val="edge"/>
          <c:yMode val="edge"/>
          <c:x val="7.1903488145852582E-2"/>
          <c:y val="0.10884986146361826"/>
          <c:w val="0.86448991327267644"/>
          <c:h val="0.81767838002680904"/>
        </c:manualLayout>
      </c:layout>
      <c:barChart>
        <c:barDir val="col"/>
        <c:grouping val="clustered"/>
        <c:varyColors val="0"/>
        <c:ser>
          <c:idx val="0"/>
          <c:order val="0"/>
          <c:tx>
            <c:strRef>
              <c:f>'Dashboard - Per 1000 Pop'!$B$40</c:f>
              <c:strCache>
                <c:ptCount val="1"/>
                <c:pt idx="0">
                  <c:v>Jul-24</c:v>
                </c:pt>
              </c:strCache>
            </c:strRef>
          </c:tx>
          <c:spPr>
            <a:solidFill>
              <a:schemeClr val="bg1">
                <a:lumMod val="75000"/>
              </a:schemeClr>
            </a:solidFill>
            <a:ln>
              <a:solidFill>
                <a:schemeClr val="tx1">
                  <a:tint val="75000"/>
                  <a:shade val="95000"/>
                  <a:satMod val="105000"/>
                </a:schemeClr>
              </a:solidFill>
            </a:ln>
          </c:spPr>
          <c:invertIfNegative val="0"/>
          <c:cat>
            <c:strRef>
              <c:f>'Dashboard - Per 1000 Pop'!$N$3:$V$3</c:f>
              <c:strCache>
                <c:ptCount val="9"/>
                <c:pt idx="0">
                  <c:v>NSW</c:v>
                </c:pt>
                <c:pt idx="1">
                  <c:v>VIC</c:v>
                </c:pt>
                <c:pt idx="2">
                  <c:v>QLD</c:v>
                </c:pt>
                <c:pt idx="3">
                  <c:v>SA</c:v>
                </c:pt>
                <c:pt idx="4">
                  <c:v>WA</c:v>
                </c:pt>
                <c:pt idx="5">
                  <c:v>TAS</c:v>
                </c:pt>
                <c:pt idx="6">
                  <c:v>NT</c:v>
                </c:pt>
                <c:pt idx="7">
                  <c:v>ACT</c:v>
                </c:pt>
                <c:pt idx="8">
                  <c:v>National</c:v>
                </c:pt>
              </c:strCache>
            </c:strRef>
          </c:cat>
          <c:val>
            <c:numRef>
              <c:f>'Dashboard - Per 1000 Pop'!$N$40:$V$40</c:f>
              <c:numCache>
                <c:formatCode>_(* #,##0.00_);_(* \(#,##0.00\);_(* "-"??_);_(@_)</c:formatCode>
                <c:ptCount val="9"/>
                <c:pt idx="0">
                  <c:v>34.267957260779362</c:v>
                </c:pt>
                <c:pt idx="1">
                  <c:v>26.7791758411656</c:v>
                </c:pt>
                <c:pt idx="2">
                  <c:v>34.104690250534851</c:v>
                </c:pt>
                <c:pt idx="3">
                  <c:v>26.335223354578702</c:v>
                </c:pt>
                <c:pt idx="4">
                  <c:v>23.930417370488009</c:v>
                </c:pt>
                <c:pt idx="5">
                  <c:v>35.843102577035246</c:v>
                </c:pt>
                <c:pt idx="6">
                  <c:v>14.596503722870548</c:v>
                </c:pt>
                <c:pt idx="7">
                  <c:v>42.507202438043841</c:v>
                </c:pt>
                <c:pt idx="8">
                  <c:v>30.637912990706287</c:v>
                </c:pt>
              </c:numCache>
            </c:numRef>
          </c:val>
          <c:extLst>
            <c:ext xmlns:c16="http://schemas.microsoft.com/office/drawing/2014/chart" uri="{C3380CC4-5D6E-409C-BE32-E72D297353CC}">
              <c16:uniqueId val="{00000000-19D4-4608-B080-0BA8B0DE31A7}"/>
            </c:ext>
          </c:extLst>
        </c:ser>
        <c:ser>
          <c:idx val="1"/>
          <c:order val="1"/>
          <c:tx>
            <c:strRef>
              <c:f>'Dashboard - Per 1000 Pop'!$B$41</c:f>
              <c:strCache>
                <c:ptCount val="1"/>
                <c:pt idx="0">
                  <c:v>Aug-24</c:v>
                </c:pt>
              </c:strCache>
            </c:strRef>
          </c:tx>
          <c:spPr>
            <a:solidFill>
              <a:schemeClr val="bg1">
                <a:lumMod val="50000"/>
              </a:schemeClr>
            </a:solidFill>
          </c:spPr>
          <c:invertIfNegative val="0"/>
          <c:cat>
            <c:strRef>
              <c:f>'Dashboard - Per 1000 Pop'!$N$3:$V$3</c:f>
              <c:strCache>
                <c:ptCount val="9"/>
                <c:pt idx="0">
                  <c:v>NSW</c:v>
                </c:pt>
                <c:pt idx="1">
                  <c:v>VIC</c:v>
                </c:pt>
                <c:pt idx="2">
                  <c:v>QLD</c:v>
                </c:pt>
                <c:pt idx="3">
                  <c:v>SA</c:v>
                </c:pt>
                <c:pt idx="4">
                  <c:v>WA</c:v>
                </c:pt>
                <c:pt idx="5">
                  <c:v>TAS</c:v>
                </c:pt>
                <c:pt idx="6">
                  <c:v>NT</c:v>
                </c:pt>
                <c:pt idx="7">
                  <c:v>ACT</c:v>
                </c:pt>
                <c:pt idx="8">
                  <c:v>National</c:v>
                </c:pt>
              </c:strCache>
            </c:strRef>
          </c:cat>
          <c:val>
            <c:numRef>
              <c:f>'Dashboard - Per 1000 Pop'!$N$41:$V$41</c:f>
              <c:numCache>
                <c:formatCode>_(* #,##0.00_);_(* \(#,##0.00\);_(* "-"??_);_(@_)</c:formatCode>
                <c:ptCount val="9"/>
                <c:pt idx="0">
                  <c:v>32.186446586987429</c:v>
                </c:pt>
                <c:pt idx="1">
                  <c:v>26.975763796402855</c:v>
                </c:pt>
                <c:pt idx="2">
                  <c:v>31.946895118036881</c:v>
                </c:pt>
                <c:pt idx="3">
                  <c:v>24.744161162664167</c:v>
                </c:pt>
                <c:pt idx="4">
                  <c:v>22.957491039498379</c:v>
                </c:pt>
                <c:pt idx="5">
                  <c:v>37.086712404311498</c:v>
                </c:pt>
                <c:pt idx="6">
                  <c:v>14.199901863591698</c:v>
                </c:pt>
                <c:pt idx="7">
                  <c:v>42.881077528088376</c:v>
                </c:pt>
                <c:pt idx="8">
                  <c:v>29.409261239253141</c:v>
                </c:pt>
              </c:numCache>
            </c:numRef>
          </c:val>
          <c:extLst>
            <c:ext xmlns:c16="http://schemas.microsoft.com/office/drawing/2014/chart" uri="{C3380CC4-5D6E-409C-BE32-E72D297353CC}">
              <c16:uniqueId val="{00000001-19D4-4608-B080-0BA8B0DE31A7}"/>
            </c:ext>
          </c:extLst>
        </c:ser>
        <c:ser>
          <c:idx val="2"/>
          <c:order val="2"/>
          <c:tx>
            <c:strRef>
              <c:f>'Dashboard - Per 1000 Pop'!$B$42</c:f>
              <c:strCache>
                <c:ptCount val="1"/>
                <c:pt idx="0">
                  <c:v>Sep-24</c:v>
                </c:pt>
              </c:strCache>
            </c:strRef>
          </c:tx>
          <c:spPr>
            <a:pattFill prst="lgConfetti">
              <a:fgClr>
                <a:srgbClr val="FFC02F"/>
              </a:fgClr>
              <a:bgClr>
                <a:srgbClr val="FFD49F"/>
              </a:bgClr>
            </a:pattFill>
            <a:ln>
              <a:solidFill>
                <a:schemeClr val="tx1">
                  <a:tint val="75000"/>
                  <a:shade val="95000"/>
                  <a:satMod val="105000"/>
                </a:schemeClr>
              </a:solidFill>
            </a:ln>
          </c:spPr>
          <c:invertIfNegative val="0"/>
          <c:cat>
            <c:strRef>
              <c:f>'Dashboard - Per 1000 Pop'!$N$3:$V$3</c:f>
              <c:strCache>
                <c:ptCount val="9"/>
                <c:pt idx="0">
                  <c:v>NSW</c:v>
                </c:pt>
                <c:pt idx="1">
                  <c:v>VIC</c:v>
                </c:pt>
                <c:pt idx="2">
                  <c:v>QLD</c:v>
                </c:pt>
                <c:pt idx="3">
                  <c:v>SA</c:v>
                </c:pt>
                <c:pt idx="4">
                  <c:v>WA</c:v>
                </c:pt>
                <c:pt idx="5">
                  <c:v>TAS</c:v>
                </c:pt>
                <c:pt idx="6">
                  <c:v>NT</c:v>
                </c:pt>
                <c:pt idx="7">
                  <c:v>ACT</c:v>
                </c:pt>
                <c:pt idx="8">
                  <c:v>National</c:v>
                </c:pt>
              </c:strCache>
            </c:strRef>
          </c:cat>
          <c:val>
            <c:numRef>
              <c:f>'Dashboard - Per 1000 Pop'!$N$42:$V$42</c:f>
              <c:numCache>
                <c:formatCode>_(* #,##0.00_);_(* \(#,##0.00\);_(* "-"??_);_(@_)</c:formatCode>
                <c:ptCount val="9"/>
                <c:pt idx="0">
                  <c:v>33.337686185936342</c:v>
                </c:pt>
                <c:pt idx="1">
                  <c:v>24.944071555592327</c:v>
                </c:pt>
                <c:pt idx="2">
                  <c:v>32.512346507391293</c:v>
                </c:pt>
                <c:pt idx="3">
                  <c:v>26.0229291814065</c:v>
                </c:pt>
                <c:pt idx="4">
                  <c:v>23.029403717935729</c:v>
                </c:pt>
                <c:pt idx="5">
                  <c:v>38.694473175486323</c:v>
                </c:pt>
                <c:pt idx="6">
                  <c:v>12.971213750531739</c:v>
                </c:pt>
                <c:pt idx="7">
                  <c:v>37.85198892133333</c:v>
                </c:pt>
                <c:pt idx="8">
                  <c:v>29.393362904081599</c:v>
                </c:pt>
              </c:numCache>
            </c:numRef>
          </c:val>
          <c:extLst>
            <c:ext xmlns:c16="http://schemas.microsoft.com/office/drawing/2014/chart" uri="{C3380CC4-5D6E-409C-BE32-E72D297353CC}">
              <c16:uniqueId val="{00000002-19D4-4608-B080-0BA8B0DE31A7}"/>
            </c:ext>
          </c:extLst>
        </c:ser>
        <c:dLbls>
          <c:showLegendKey val="0"/>
          <c:showVal val="0"/>
          <c:showCatName val="0"/>
          <c:showSerName val="0"/>
          <c:showPercent val="0"/>
          <c:showBubbleSize val="0"/>
        </c:dLbls>
        <c:gapWidth val="150"/>
        <c:axId val="237710848"/>
        <c:axId val="236458496"/>
      </c:barChart>
      <c:catAx>
        <c:axId val="237710848"/>
        <c:scaling>
          <c:orientation val="minMax"/>
        </c:scaling>
        <c:delete val="0"/>
        <c:axPos val="b"/>
        <c:numFmt formatCode="General" sourceLinked="0"/>
        <c:majorTickMark val="out"/>
        <c:minorTickMark val="none"/>
        <c:tickLblPos val="nextTo"/>
        <c:txPr>
          <a:bodyPr/>
          <a:lstStyle/>
          <a:p>
            <a:pPr>
              <a:defRPr>
                <a:latin typeface="Aptos"/>
              </a:defRPr>
            </a:pPr>
            <a:endParaRPr lang="en-US"/>
          </a:p>
        </c:txPr>
        <c:crossAx val="236458496"/>
        <c:crosses val="autoZero"/>
        <c:auto val="1"/>
        <c:lblAlgn val="ctr"/>
        <c:lblOffset val="100"/>
        <c:noMultiLvlLbl val="0"/>
      </c:catAx>
      <c:valAx>
        <c:axId val="236458496"/>
        <c:scaling>
          <c:orientation val="minMax"/>
        </c:scaling>
        <c:delete val="0"/>
        <c:axPos val="l"/>
        <c:majorGridlines/>
        <c:title>
          <c:tx>
            <c:rich>
              <a:bodyPr rot="-5400000" vert="horz"/>
              <a:lstStyle/>
              <a:p>
                <a:pPr>
                  <a:defRPr>
                    <a:latin typeface="Aptos"/>
                  </a:defRPr>
                </a:pPr>
                <a:r>
                  <a:rPr lang="en-AU">
                    <a:latin typeface="Aptos"/>
                  </a:rPr>
                  <a:t>Ig grams issued per 1000 population</a:t>
                </a:r>
              </a:p>
            </c:rich>
          </c:tx>
          <c:overlay val="0"/>
        </c:title>
        <c:numFmt formatCode="_(* #,##0.00_);_(* \(#,##0.00\);_(* &quot;-&quot;??_);_(@_)" sourceLinked="1"/>
        <c:majorTickMark val="out"/>
        <c:minorTickMark val="none"/>
        <c:tickLblPos val="nextTo"/>
        <c:txPr>
          <a:bodyPr/>
          <a:lstStyle/>
          <a:p>
            <a:pPr>
              <a:defRPr>
                <a:latin typeface="Aptos"/>
              </a:defRPr>
            </a:pPr>
            <a:endParaRPr lang="en-US"/>
          </a:p>
        </c:txPr>
        <c:crossAx val="237710848"/>
        <c:crosses val="autoZero"/>
        <c:crossBetween val="between"/>
      </c:valAx>
    </c:plotArea>
    <c:legend>
      <c:legendPos val="r"/>
      <c:overlay val="0"/>
      <c:txPr>
        <a:bodyPr/>
        <a:lstStyle/>
        <a:p>
          <a:pPr>
            <a:defRPr>
              <a:latin typeface="Aptos"/>
            </a:defRPr>
          </a:pPr>
          <a:endParaRPr lang="en-US"/>
        </a:p>
      </c:txPr>
    </c:legend>
    <c:plotVisOnly val="1"/>
    <c:dispBlanksAs val="gap"/>
    <c:showDLblsOverMax val="0"/>
  </c:chart>
  <c:spPr>
    <a:ln w="25400"/>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Top 10 Conditions'!$A$1</c:f>
          <c:strCache>
            <c:ptCount val="1"/>
            <c:pt idx="0">
              <c:v>Immunoglobulin Use by Medical Condition September 2024</c:v>
            </c:pt>
          </c:strCache>
        </c:strRef>
      </c:tx>
      <c:layout>
        <c:manualLayout>
          <c:xMode val="edge"/>
          <c:yMode val="edge"/>
          <c:x val="0.14612986202245554"/>
          <c:y val="0"/>
        </c:manualLayout>
      </c:layout>
      <c:overlay val="0"/>
      <c:txPr>
        <a:bodyPr/>
        <a:lstStyle/>
        <a:p>
          <a:pPr>
            <a:defRPr sz="1700">
              <a:latin typeface="Aptos"/>
            </a:defRPr>
          </a:pPr>
          <a:endParaRPr lang="en-US"/>
        </a:p>
      </c:txPr>
    </c:title>
    <c:autoTitleDeleted val="0"/>
    <c:plotArea>
      <c:layout/>
      <c:barChart>
        <c:barDir val="bar"/>
        <c:grouping val="clustered"/>
        <c:varyColors val="0"/>
        <c:ser>
          <c:idx val="0"/>
          <c:order val="0"/>
          <c:tx>
            <c:strRef>
              <c:f>'Dashboard - Top 10 Conditions'!$A$2</c:f>
              <c:strCache>
                <c:ptCount val="1"/>
                <c:pt idx="0">
                  <c:v>Ig Grams Dispensed</c:v>
                </c:pt>
              </c:strCache>
            </c:strRef>
          </c:tx>
          <c:spPr>
            <a:pattFill prst="pct5">
              <a:fgClr>
                <a:srgbClr val="FFC02F"/>
              </a:fgClr>
              <a:bgClr>
                <a:srgbClr val="FFDA89"/>
              </a:bgClr>
            </a:pattFill>
            <a:ln>
              <a:solidFill>
                <a:schemeClr val="tx1">
                  <a:lumMod val="50000"/>
                  <a:lumOff val="50000"/>
                </a:schemeClr>
              </a:solidFill>
            </a:ln>
          </c:spPr>
          <c:invertIfNegative val="0"/>
          <c:cat>
            <c:strRef>
              <c:f>'Dashboard - Top 10 Conditions'!$A$6:$A$15</c:f>
              <c:strCache>
                <c:ptCount val="10"/>
                <c:pt idx="0">
                  <c:v>Acquired-hypogammaglobulinaemia — haematological malignancy or post HSCT</c:v>
                </c:pt>
                <c:pt idx="1">
                  <c:v>Chronic inflammatory demyelinating polyneuropathy (CIDP)</c:v>
                </c:pt>
                <c:pt idx="2">
                  <c:v>Primary immunodeficiency diseases (PID)</c:v>
                </c:pt>
                <c:pt idx="3">
                  <c:v>Myasthenia gravis (MG)</c:v>
                </c:pt>
                <c:pt idx="4">
                  <c:v>Inflammatory myopathies: polymyositis, dermatomyositis and necrotising autoimmune myopathy</c:v>
                </c:pt>
                <c:pt idx="5">
                  <c:v>Secondary hypogammaglobulinaemia (including iatrogenic immunodeficiency)</c:v>
                </c:pt>
                <c:pt idx="6">
                  <c:v>Multifocal motor neuropathy (MMN)</c:v>
                </c:pt>
                <c:pt idx="7">
                  <c:v>Immune thrombocytopenic purpura (ITP) — adult</c:v>
                </c:pt>
                <c:pt idx="8">
                  <c:v>Solid organ transplantation</c:v>
                </c:pt>
                <c:pt idx="9">
                  <c:v>Antibody mediated autoimmune encephalitis (AMAE)</c:v>
                </c:pt>
              </c:strCache>
            </c:strRef>
          </c:cat>
          <c:val>
            <c:numRef>
              <c:f>'Dashboard - Top 10 Conditions'!$B$6:$B$15</c:f>
              <c:numCache>
                <c:formatCode>#,##0</c:formatCode>
                <c:ptCount val="10"/>
                <c:pt idx="0">
                  <c:v>204747</c:v>
                </c:pt>
                <c:pt idx="1">
                  <c:v>163023</c:v>
                </c:pt>
                <c:pt idx="2">
                  <c:v>67049</c:v>
                </c:pt>
                <c:pt idx="3">
                  <c:v>60190</c:v>
                </c:pt>
                <c:pt idx="4">
                  <c:v>46120</c:v>
                </c:pt>
                <c:pt idx="5">
                  <c:v>39189</c:v>
                </c:pt>
                <c:pt idx="6">
                  <c:v>35805</c:v>
                </c:pt>
                <c:pt idx="7">
                  <c:v>29310</c:v>
                </c:pt>
                <c:pt idx="8">
                  <c:v>20830</c:v>
                </c:pt>
                <c:pt idx="9">
                  <c:v>18248</c:v>
                </c:pt>
              </c:numCache>
            </c:numRef>
          </c:val>
          <c:extLst>
            <c:ext xmlns:c16="http://schemas.microsoft.com/office/drawing/2014/chart" uri="{C3380CC4-5D6E-409C-BE32-E72D297353CC}">
              <c16:uniqueId val="{00000000-0A11-4DFF-9532-34D622550220}"/>
            </c:ext>
          </c:extLst>
        </c:ser>
        <c:dLbls>
          <c:showLegendKey val="0"/>
          <c:showVal val="0"/>
          <c:showCatName val="0"/>
          <c:showSerName val="0"/>
          <c:showPercent val="0"/>
          <c:showBubbleSize val="0"/>
        </c:dLbls>
        <c:gapWidth val="150"/>
        <c:axId val="238050816"/>
        <c:axId val="236460800"/>
      </c:barChart>
      <c:catAx>
        <c:axId val="238050816"/>
        <c:scaling>
          <c:orientation val="maxMin"/>
        </c:scaling>
        <c:delete val="0"/>
        <c:axPos val="l"/>
        <c:numFmt formatCode="General" sourceLinked="0"/>
        <c:majorTickMark val="out"/>
        <c:minorTickMark val="none"/>
        <c:tickLblPos val="nextTo"/>
        <c:txPr>
          <a:bodyPr/>
          <a:lstStyle/>
          <a:p>
            <a:pPr>
              <a:defRPr sz="1200" b="1">
                <a:latin typeface="Aptos"/>
              </a:defRPr>
            </a:pPr>
            <a:endParaRPr lang="en-US"/>
          </a:p>
        </c:txPr>
        <c:crossAx val="236460800"/>
        <c:crosses val="autoZero"/>
        <c:auto val="1"/>
        <c:lblAlgn val="ctr"/>
        <c:lblOffset val="100"/>
        <c:noMultiLvlLbl val="0"/>
      </c:catAx>
      <c:valAx>
        <c:axId val="236460800"/>
        <c:scaling>
          <c:orientation val="minMax"/>
        </c:scaling>
        <c:delete val="0"/>
        <c:axPos val="t"/>
        <c:majorGridlines/>
        <c:numFmt formatCode="#,##0" sourceLinked="1"/>
        <c:majorTickMark val="out"/>
        <c:minorTickMark val="none"/>
        <c:tickLblPos val="nextTo"/>
        <c:txPr>
          <a:bodyPr/>
          <a:lstStyle/>
          <a:p>
            <a:pPr>
              <a:defRPr sz="1200" b="1">
                <a:latin typeface="Aptos"/>
              </a:defRPr>
            </a:pPr>
            <a:endParaRPr lang="en-US"/>
          </a:p>
        </c:txPr>
        <c:crossAx val="238050816"/>
        <c:crosses val="autoZero"/>
        <c:crossBetween val="between"/>
      </c:valAx>
    </c:plotArea>
    <c:legend>
      <c:legendPos val="r"/>
      <c:overlay val="0"/>
      <c:txPr>
        <a:bodyPr/>
        <a:lstStyle/>
        <a:p>
          <a:pPr>
            <a:defRPr sz="1200" b="1">
              <a:latin typeface="Aptos"/>
            </a:defRPr>
          </a:pPr>
          <a:endParaRPr lang="en-US"/>
        </a:p>
      </c:txPr>
    </c:legend>
    <c:plotVisOnly val="1"/>
    <c:dispBlanksAs val="gap"/>
    <c:showDLblsOverMax val="0"/>
  </c:chart>
  <c:spPr>
    <a:ln w="25400"/>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Product Issued'!$L$2</c:f>
          <c:strCache>
            <c:ptCount val="1"/>
            <c:pt idx="0">
              <c:v>Cost of domestic and imported Ig issued January 2024 - September 2024</c:v>
            </c:pt>
          </c:strCache>
        </c:strRef>
      </c:tx>
      <c:layout>
        <c:manualLayout>
          <c:xMode val="edge"/>
          <c:yMode val="edge"/>
          <c:x val="9.4491834354039073E-2"/>
          <c:y val="9.2291452698847396E-4"/>
        </c:manualLayout>
      </c:layout>
      <c:overlay val="0"/>
      <c:txPr>
        <a:bodyPr anchor="t" anchorCtr="1"/>
        <a:lstStyle/>
        <a:p>
          <a:pPr>
            <a:defRPr sz="1600" baseline="0">
              <a:latin typeface="Aptos"/>
            </a:defRPr>
          </a:pPr>
          <a:endParaRPr lang="en-US"/>
        </a:p>
      </c:txPr>
    </c:title>
    <c:autoTitleDeleted val="0"/>
    <c:plotArea>
      <c:layout>
        <c:manualLayout>
          <c:layoutTarget val="inner"/>
          <c:xMode val="edge"/>
          <c:yMode val="edge"/>
          <c:x val="7.4823974795703727E-2"/>
          <c:y val="0.13606300802746504"/>
          <c:w val="0.80306514212319202"/>
          <c:h val="0.78796842734356987"/>
        </c:manualLayout>
      </c:layout>
      <c:barChart>
        <c:barDir val="col"/>
        <c:grouping val="stacked"/>
        <c:varyColors val="0"/>
        <c:ser>
          <c:idx val="0"/>
          <c:order val="0"/>
          <c:tx>
            <c:strRef>
              <c:f>'Dashboard - Product Issued'!$G$2</c:f>
              <c:strCache>
                <c:ptCount val="1"/>
                <c:pt idx="0">
                  <c:v>Domestic Ig</c:v>
                </c:pt>
              </c:strCache>
            </c:strRef>
          </c:tx>
          <c:spPr>
            <a:pattFill prst="lgConfetti">
              <a:fgClr>
                <a:srgbClr val="FFC02F"/>
              </a:fgClr>
              <a:bgClr>
                <a:srgbClr val="FFD49F"/>
              </a:bgClr>
            </a:pattFill>
            <a:ln>
              <a:solidFill>
                <a:schemeClr val="tx1">
                  <a:tint val="75000"/>
                  <a:shade val="95000"/>
                  <a:satMod val="105000"/>
                </a:schemeClr>
              </a:solidFill>
            </a:ln>
          </c:spPr>
          <c:invertIfNegative val="0"/>
          <c:cat>
            <c:numRef>
              <c:f>'Dashboard - Product Issued'!$B$45:$B$53</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Product Issued'!$G$45:$G$53</c:f>
              <c:numCache>
                <c:formatCode>_-* #,##0_-;\-* #,##0_-;_-* "-"??_-;_-@_-</c:formatCode>
                <c:ptCount val="9"/>
                <c:pt idx="0">
                  <c:v>37.375808383265387</c:v>
                </c:pt>
                <c:pt idx="1">
                  <c:v>34.24015417525608</c:v>
                </c:pt>
                <c:pt idx="2">
                  <c:v>37.352420249522204</c:v>
                </c:pt>
                <c:pt idx="3">
                  <c:v>37.610965883293915</c:v>
                </c:pt>
                <c:pt idx="4">
                  <c:v>42.323564395397689</c:v>
                </c:pt>
                <c:pt idx="5">
                  <c:v>36.47511981826883</c:v>
                </c:pt>
                <c:pt idx="6">
                  <c:v>46.837555686145166</c:v>
                </c:pt>
                <c:pt idx="7">
                  <c:v>46.430196658151083</c:v>
                </c:pt>
                <c:pt idx="8">
                  <c:v>47.248189414079576</c:v>
                </c:pt>
              </c:numCache>
            </c:numRef>
          </c:val>
          <c:extLst>
            <c:ext xmlns:c16="http://schemas.microsoft.com/office/drawing/2014/chart" uri="{C3380CC4-5D6E-409C-BE32-E72D297353CC}">
              <c16:uniqueId val="{00000000-0BEE-4B50-9B70-AA43D4DCD411}"/>
            </c:ext>
          </c:extLst>
        </c:ser>
        <c:ser>
          <c:idx val="1"/>
          <c:order val="1"/>
          <c:tx>
            <c:strRef>
              <c:f>'Dashboard - Product Issued'!$H$2</c:f>
              <c:strCache>
                <c:ptCount val="1"/>
                <c:pt idx="0">
                  <c:v>Imported Ig</c:v>
                </c:pt>
              </c:strCache>
            </c:strRef>
          </c:tx>
          <c:spPr>
            <a:solidFill>
              <a:schemeClr val="bg1">
                <a:lumMod val="65000"/>
              </a:schemeClr>
            </a:solidFill>
            <a:ln>
              <a:solidFill>
                <a:schemeClr val="tx1">
                  <a:tint val="75000"/>
                  <a:shade val="95000"/>
                  <a:satMod val="105000"/>
                </a:schemeClr>
              </a:solidFill>
            </a:ln>
          </c:spPr>
          <c:invertIfNegative val="0"/>
          <c:cat>
            <c:numRef>
              <c:f>'Dashboard - Product Issued'!$B$45:$B$53</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Product Issued'!$H$45:$H$53</c:f>
              <c:numCache>
                <c:formatCode>_-* #,##0_-;\-* #,##0_-;_-* "-"??_-;_-@_-</c:formatCode>
                <c:ptCount val="9"/>
                <c:pt idx="0">
                  <c:v>42.051673158830035</c:v>
                </c:pt>
                <c:pt idx="1">
                  <c:v>38.886116663197654</c:v>
                </c:pt>
                <c:pt idx="2">
                  <c:v>38.323690763759906</c:v>
                </c:pt>
                <c:pt idx="3">
                  <c:v>39.965317822827224</c:v>
                </c:pt>
                <c:pt idx="4">
                  <c:v>42.2579990123294</c:v>
                </c:pt>
                <c:pt idx="5">
                  <c:v>36.944607088315458</c:v>
                </c:pt>
                <c:pt idx="6">
                  <c:v>44.473946440000006</c:v>
                </c:pt>
                <c:pt idx="7">
                  <c:v>41.748971879999999</c:v>
                </c:pt>
                <c:pt idx="8">
                  <c:v>41.153073499999998</c:v>
                </c:pt>
              </c:numCache>
            </c:numRef>
          </c:val>
          <c:extLst>
            <c:ext xmlns:c16="http://schemas.microsoft.com/office/drawing/2014/chart" uri="{C3380CC4-5D6E-409C-BE32-E72D297353CC}">
              <c16:uniqueId val="{00000001-0BEE-4B50-9B70-AA43D4DCD411}"/>
            </c:ext>
          </c:extLst>
        </c:ser>
        <c:dLbls>
          <c:showLegendKey val="0"/>
          <c:showVal val="0"/>
          <c:showCatName val="0"/>
          <c:showSerName val="0"/>
          <c:showPercent val="0"/>
          <c:showBubbleSize val="0"/>
        </c:dLbls>
        <c:gapWidth val="150"/>
        <c:overlap val="100"/>
        <c:axId val="237831680"/>
        <c:axId val="236505920"/>
      </c:barChart>
      <c:dateAx>
        <c:axId val="237831680"/>
        <c:scaling>
          <c:orientation val="minMax"/>
        </c:scaling>
        <c:delete val="0"/>
        <c:axPos val="b"/>
        <c:numFmt formatCode="mmm\-yy" sourceLinked="1"/>
        <c:majorTickMark val="out"/>
        <c:minorTickMark val="none"/>
        <c:tickLblPos val="nextTo"/>
        <c:txPr>
          <a:bodyPr/>
          <a:lstStyle/>
          <a:p>
            <a:pPr>
              <a:defRPr>
                <a:latin typeface="Aptos"/>
              </a:defRPr>
            </a:pPr>
            <a:endParaRPr lang="en-US"/>
          </a:p>
        </c:txPr>
        <c:crossAx val="236505920"/>
        <c:crosses val="autoZero"/>
        <c:auto val="1"/>
        <c:lblOffset val="100"/>
        <c:baseTimeUnit val="months"/>
      </c:dateAx>
      <c:valAx>
        <c:axId val="236505920"/>
        <c:scaling>
          <c:orientation val="minMax"/>
        </c:scaling>
        <c:delete val="0"/>
        <c:axPos val="l"/>
        <c:majorGridlines/>
        <c:title>
          <c:tx>
            <c:rich>
              <a:bodyPr rot="-5400000" vert="horz"/>
              <a:lstStyle/>
              <a:p>
                <a:pPr>
                  <a:defRPr>
                    <a:latin typeface="Aptos"/>
                  </a:defRPr>
                </a:pPr>
                <a:r>
                  <a:rPr lang="en-US">
                    <a:latin typeface="Aptos"/>
                  </a:rPr>
                  <a:t>Dollars (millions)</a:t>
                </a:r>
              </a:p>
            </c:rich>
          </c:tx>
          <c:overlay val="0"/>
        </c:title>
        <c:numFmt formatCode="_-* #,##0_-;\-* #,##0_-;_-* &quot;-&quot;??_-;_-@_-" sourceLinked="1"/>
        <c:majorTickMark val="out"/>
        <c:minorTickMark val="none"/>
        <c:tickLblPos val="nextTo"/>
        <c:txPr>
          <a:bodyPr/>
          <a:lstStyle/>
          <a:p>
            <a:pPr>
              <a:defRPr>
                <a:latin typeface="Aptos"/>
              </a:defRPr>
            </a:pPr>
            <a:endParaRPr lang="en-US"/>
          </a:p>
        </c:txPr>
        <c:crossAx val="237831680"/>
        <c:crosses val="autoZero"/>
        <c:crossBetween val="between"/>
      </c:valAx>
    </c:plotArea>
    <c:legend>
      <c:legendPos val="r"/>
      <c:overlay val="0"/>
      <c:txPr>
        <a:bodyPr/>
        <a:lstStyle/>
        <a:p>
          <a:pPr>
            <a:defRPr>
              <a:latin typeface="Aptos"/>
            </a:defRPr>
          </a:pPr>
          <a:endParaRPr lang="en-US"/>
        </a:p>
      </c:txPr>
    </c:legend>
    <c:plotVisOnly val="1"/>
    <c:dispBlanksAs val="gap"/>
    <c:showDLblsOverMax val="0"/>
  </c:chart>
  <c:spPr>
    <a:ln w="25400"/>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Product Issued'!$L$1</c:f>
          <c:strCache>
            <c:ptCount val="1"/>
            <c:pt idx="0">
              <c:v>Domestic and imported Ig issued January 2024 - September 2024</c:v>
            </c:pt>
          </c:strCache>
        </c:strRef>
      </c:tx>
      <c:layout>
        <c:manualLayout>
          <c:xMode val="edge"/>
          <c:yMode val="edge"/>
          <c:x val="0.1510174021216098"/>
          <c:y val="7.0878028833352364E-3"/>
        </c:manualLayout>
      </c:layout>
      <c:overlay val="0"/>
      <c:txPr>
        <a:bodyPr/>
        <a:lstStyle/>
        <a:p>
          <a:pPr>
            <a:defRPr sz="1700" baseline="0">
              <a:latin typeface="Aptos"/>
            </a:defRPr>
          </a:pPr>
          <a:endParaRPr lang="en-US"/>
        </a:p>
      </c:txPr>
    </c:title>
    <c:autoTitleDeleted val="0"/>
    <c:plotArea>
      <c:layout>
        <c:manualLayout>
          <c:layoutTarget val="inner"/>
          <c:xMode val="edge"/>
          <c:yMode val="edge"/>
          <c:x val="0.11453682168732467"/>
          <c:y val="0.12600475194320276"/>
          <c:w val="0.753166388009328"/>
          <c:h val="0.79408221967967252"/>
        </c:manualLayout>
      </c:layout>
      <c:barChart>
        <c:barDir val="col"/>
        <c:grouping val="stacked"/>
        <c:varyColors val="0"/>
        <c:ser>
          <c:idx val="0"/>
          <c:order val="0"/>
          <c:tx>
            <c:strRef>
              <c:f>'Dashboard - Product Issued'!$D$2</c:f>
              <c:strCache>
                <c:ptCount val="1"/>
                <c:pt idx="0">
                  <c:v>Domestic Ig</c:v>
                </c:pt>
              </c:strCache>
            </c:strRef>
          </c:tx>
          <c:spPr>
            <a:pattFill prst="lgConfetti">
              <a:fgClr>
                <a:srgbClr val="FFC02F"/>
              </a:fgClr>
              <a:bgClr>
                <a:srgbClr val="FFD49F"/>
              </a:bgClr>
            </a:pattFill>
            <a:ln>
              <a:solidFill>
                <a:schemeClr val="tx1">
                  <a:tint val="75000"/>
                  <a:shade val="95000"/>
                  <a:satMod val="105000"/>
                </a:schemeClr>
              </a:solidFill>
            </a:ln>
          </c:spPr>
          <c:invertIfNegative val="0"/>
          <c:cat>
            <c:numRef>
              <c:f>'Dashboard - Product Issued'!$B$45:$B$53</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Product Issued'!$D$45:$D$53</c:f>
              <c:numCache>
                <c:formatCode>_-* #,##0_-;\-* #,##0_-;_-* "-"??_-;_-@_-</c:formatCode>
                <c:ptCount val="9"/>
                <c:pt idx="0">
                  <c:v>304591.59999999998</c:v>
                </c:pt>
                <c:pt idx="1">
                  <c:v>279037.8</c:v>
                </c:pt>
                <c:pt idx="2">
                  <c:v>304401</c:v>
                </c:pt>
                <c:pt idx="3">
                  <c:v>306508</c:v>
                </c:pt>
                <c:pt idx="4">
                  <c:v>344913</c:v>
                </c:pt>
                <c:pt idx="5">
                  <c:v>297251.5</c:v>
                </c:pt>
                <c:pt idx="6">
                  <c:v>343268.5</c:v>
                </c:pt>
                <c:pt idx="7">
                  <c:v>340283</c:v>
                </c:pt>
                <c:pt idx="8">
                  <c:v>346278</c:v>
                </c:pt>
              </c:numCache>
            </c:numRef>
          </c:val>
          <c:extLst>
            <c:ext xmlns:c16="http://schemas.microsoft.com/office/drawing/2014/chart" uri="{C3380CC4-5D6E-409C-BE32-E72D297353CC}">
              <c16:uniqueId val="{00000000-0DDC-411B-B6CD-AA94949D7454}"/>
            </c:ext>
          </c:extLst>
        </c:ser>
        <c:ser>
          <c:idx val="1"/>
          <c:order val="1"/>
          <c:tx>
            <c:strRef>
              <c:f>'Dashboard - Product Issued'!$E$2</c:f>
              <c:strCache>
                <c:ptCount val="1"/>
                <c:pt idx="0">
                  <c:v>Imported Ig</c:v>
                </c:pt>
              </c:strCache>
            </c:strRef>
          </c:tx>
          <c:spPr>
            <a:solidFill>
              <a:schemeClr val="bg1">
                <a:lumMod val="65000"/>
              </a:schemeClr>
            </a:solidFill>
            <a:ln>
              <a:solidFill>
                <a:schemeClr val="tx1">
                  <a:tint val="75000"/>
                  <a:shade val="95000"/>
                  <a:satMod val="105000"/>
                </a:schemeClr>
              </a:solidFill>
            </a:ln>
          </c:spPr>
          <c:invertIfNegative val="0"/>
          <c:cat>
            <c:numRef>
              <c:f>'Dashboard - Product Issued'!$B$45:$B$53</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Product Issued'!$E$45:$E$53</c:f>
              <c:numCache>
                <c:formatCode>_-* #,##0_-;\-* #,##0_-;_-* "-"??_-;_-@_-</c:formatCode>
                <c:ptCount val="9"/>
                <c:pt idx="0">
                  <c:v>503415.5</c:v>
                </c:pt>
                <c:pt idx="1">
                  <c:v>465519.5</c:v>
                </c:pt>
                <c:pt idx="2">
                  <c:v>458786.5</c:v>
                </c:pt>
                <c:pt idx="3">
                  <c:v>478439</c:v>
                </c:pt>
                <c:pt idx="4">
                  <c:v>505885.5</c:v>
                </c:pt>
                <c:pt idx="5">
                  <c:v>442277</c:v>
                </c:pt>
                <c:pt idx="6">
                  <c:v>497917</c:v>
                </c:pt>
                <c:pt idx="7">
                  <c:v>467409</c:v>
                </c:pt>
                <c:pt idx="8">
                  <c:v>460737.5</c:v>
                </c:pt>
              </c:numCache>
            </c:numRef>
          </c:val>
          <c:extLst>
            <c:ext xmlns:c16="http://schemas.microsoft.com/office/drawing/2014/chart" uri="{C3380CC4-5D6E-409C-BE32-E72D297353CC}">
              <c16:uniqueId val="{00000001-0DDC-411B-B6CD-AA94949D7454}"/>
            </c:ext>
          </c:extLst>
        </c:ser>
        <c:dLbls>
          <c:showLegendKey val="0"/>
          <c:showVal val="0"/>
          <c:showCatName val="0"/>
          <c:showSerName val="0"/>
          <c:showPercent val="0"/>
          <c:showBubbleSize val="0"/>
        </c:dLbls>
        <c:gapWidth val="150"/>
        <c:overlap val="100"/>
        <c:axId val="247839744"/>
        <c:axId val="236503616"/>
      </c:barChart>
      <c:dateAx>
        <c:axId val="247839744"/>
        <c:scaling>
          <c:orientation val="minMax"/>
        </c:scaling>
        <c:delete val="0"/>
        <c:axPos val="b"/>
        <c:numFmt formatCode="mmm\-yy" sourceLinked="1"/>
        <c:majorTickMark val="out"/>
        <c:minorTickMark val="none"/>
        <c:tickLblPos val="nextTo"/>
        <c:txPr>
          <a:bodyPr/>
          <a:lstStyle/>
          <a:p>
            <a:pPr>
              <a:defRPr>
                <a:latin typeface="Aptos"/>
              </a:defRPr>
            </a:pPr>
            <a:endParaRPr lang="en-US"/>
          </a:p>
        </c:txPr>
        <c:crossAx val="236503616"/>
        <c:crosses val="autoZero"/>
        <c:auto val="1"/>
        <c:lblOffset val="100"/>
        <c:baseTimeUnit val="months"/>
      </c:dateAx>
      <c:valAx>
        <c:axId val="236503616"/>
        <c:scaling>
          <c:orientation val="minMax"/>
        </c:scaling>
        <c:delete val="0"/>
        <c:axPos val="l"/>
        <c:majorGridlines/>
        <c:title>
          <c:tx>
            <c:rich>
              <a:bodyPr rot="-5400000" vert="horz"/>
              <a:lstStyle/>
              <a:p>
                <a:pPr>
                  <a:defRPr>
                    <a:latin typeface="Aptos"/>
                  </a:defRPr>
                </a:pPr>
                <a:r>
                  <a:rPr lang="en-US">
                    <a:latin typeface="Aptos"/>
                  </a:rPr>
                  <a:t>Grams</a:t>
                </a:r>
              </a:p>
            </c:rich>
          </c:tx>
          <c:layout>
            <c:manualLayout>
              <c:xMode val="edge"/>
              <c:yMode val="edge"/>
              <c:x val="2.0156774023038788E-2"/>
              <c:y val="0.4646931701472099"/>
            </c:manualLayout>
          </c:layout>
          <c:overlay val="0"/>
        </c:title>
        <c:numFmt formatCode="_-* #,##0_-;\-* #,##0_-;_-* &quot;-&quot;??_-;_-@_-" sourceLinked="1"/>
        <c:majorTickMark val="out"/>
        <c:minorTickMark val="none"/>
        <c:tickLblPos val="nextTo"/>
        <c:txPr>
          <a:bodyPr/>
          <a:lstStyle/>
          <a:p>
            <a:pPr>
              <a:defRPr>
                <a:latin typeface="Aptos"/>
              </a:defRPr>
            </a:pPr>
            <a:endParaRPr lang="en-US"/>
          </a:p>
        </c:txPr>
        <c:crossAx val="247839744"/>
        <c:crosses val="autoZero"/>
        <c:crossBetween val="between"/>
      </c:valAx>
    </c:plotArea>
    <c:legend>
      <c:legendPos val="r"/>
      <c:layout>
        <c:manualLayout>
          <c:xMode val="edge"/>
          <c:yMode val="edge"/>
          <c:x val="0.88984634927751471"/>
          <c:y val="0.49812828181889973"/>
          <c:w val="0.10224538658646316"/>
          <c:h val="0.11369323426416339"/>
        </c:manualLayout>
      </c:layout>
      <c:overlay val="0"/>
      <c:txPr>
        <a:bodyPr/>
        <a:lstStyle/>
        <a:p>
          <a:pPr>
            <a:defRPr>
              <a:latin typeface="Aptos"/>
            </a:defRPr>
          </a:pPr>
          <a:endParaRPr lang="en-US"/>
        </a:p>
      </c:txPr>
    </c:legend>
    <c:plotVisOnly val="1"/>
    <c:dispBlanksAs val="gap"/>
    <c:showDLblsOverMax val="0"/>
  </c:chart>
  <c:spPr>
    <a:ln w="25400"/>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Patients'!$K$1</c:f>
          <c:strCache>
            <c:ptCount val="1"/>
            <c:pt idx="0">
              <c:v>Patients January 2024 - September 2024</c:v>
            </c:pt>
          </c:strCache>
        </c:strRef>
      </c:tx>
      <c:layout>
        <c:manualLayout>
          <c:xMode val="edge"/>
          <c:yMode val="edge"/>
          <c:x val="0.24300372284193641"/>
          <c:y val="5.9939518429761498E-3"/>
        </c:manualLayout>
      </c:layout>
      <c:overlay val="0"/>
      <c:txPr>
        <a:bodyPr/>
        <a:lstStyle/>
        <a:p>
          <a:pPr>
            <a:defRPr sz="1700">
              <a:latin typeface="Aptos"/>
            </a:defRPr>
          </a:pPr>
          <a:endParaRPr lang="en-US"/>
        </a:p>
      </c:txPr>
    </c:title>
    <c:autoTitleDeleted val="0"/>
    <c:plotArea>
      <c:layout>
        <c:manualLayout>
          <c:layoutTarget val="inner"/>
          <c:xMode val="edge"/>
          <c:yMode val="edge"/>
          <c:x val="5.9007353797731428E-2"/>
          <c:y val="7.5274739559345799E-2"/>
          <c:w val="0.84654257593086635"/>
          <c:h val="0.8286828208087561"/>
        </c:manualLayout>
      </c:layout>
      <c:barChart>
        <c:barDir val="col"/>
        <c:grouping val="clustered"/>
        <c:varyColors val="0"/>
        <c:ser>
          <c:idx val="0"/>
          <c:order val="0"/>
          <c:tx>
            <c:strRef>
              <c:f>'Dashboard - Patients'!$C$36</c:f>
              <c:strCache>
                <c:ptCount val="1"/>
                <c:pt idx="0">
                  <c:v>New Patients</c:v>
                </c:pt>
              </c:strCache>
            </c:strRef>
          </c:tx>
          <c:spPr>
            <a:pattFill prst="lgConfetti">
              <a:fgClr>
                <a:srgbClr val="FFC02F"/>
              </a:fgClr>
              <a:bgClr>
                <a:srgbClr val="FFD49F"/>
              </a:bgClr>
            </a:pattFill>
            <a:ln w="3175">
              <a:solidFill>
                <a:schemeClr val="tx1">
                  <a:lumMod val="50000"/>
                  <a:lumOff val="50000"/>
                </a:schemeClr>
              </a:solidFill>
            </a:ln>
          </c:spPr>
          <c:invertIfNegative val="0"/>
          <c:cat>
            <c:numRef>
              <c:f>'Dashboard - Patients'!$B$21:$B$29</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Patients'!$C$55:$C$63</c:f>
              <c:numCache>
                <c:formatCode>General</c:formatCode>
                <c:ptCount val="9"/>
                <c:pt idx="0">
                  <c:v>805</c:v>
                </c:pt>
                <c:pt idx="1">
                  <c:v>722</c:v>
                </c:pt>
                <c:pt idx="2">
                  <c:v>790</c:v>
                </c:pt>
                <c:pt idx="3">
                  <c:v>715</c:v>
                </c:pt>
                <c:pt idx="4">
                  <c:v>879</c:v>
                </c:pt>
                <c:pt idx="5">
                  <c:v>751</c:v>
                </c:pt>
                <c:pt idx="6">
                  <c:v>899</c:v>
                </c:pt>
                <c:pt idx="7">
                  <c:v>825</c:v>
                </c:pt>
                <c:pt idx="8">
                  <c:v>828</c:v>
                </c:pt>
              </c:numCache>
            </c:numRef>
          </c:val>
          <c:extLst>
            <c:ext xmlns:c16="http://schemas.microsoft.com/office/drawing/2014/chart" uri="{C3380CC4-5D6E-409C-BE32-E72D297353CC}">
              <c16:uniqueId val="{00000000-6B14-4FA2-B3F6-3DE5B9D94DFC}"/>
            </c:ext>
          </c:extLst>
        </c:ser>
        <c:dLbls>
          <c:showLegendKey val="0"/>
          <c:showVal val="0"/>
          <c:showCatName val="0"/>
          <c:showSerName val="0"/>
          <c:showPercent val="0"/>
          <c:showBubbleSize val="0"/>
        </c:dLbls>
        <c:gapWidth val="150"/>
        <c:axId val="235467264"/>
        <c:axId val="225743360"/>
      </c:barChart>
      <c:lineChart>
        <c:grouping val="standard"/>
        <c:varyColors val="0"/>
        <c:ser>
          <c:idx val="1"/>
          <c:order val="1"/>
          <c:tx>
            <c:strRef>
              <c:f>'Dashboard - Patients'!$G$2</c:f>
              <c:strCache>
                <c:ptCount val="1"/>
                <c:pt idx="0">
                  <c:v>Total Patients</c:v>
                </c:pt>
              </c:strCache>
            </c:strRef>
          </c:tx>
          <c:spPr>
            <a:ln>
              <a:solidFill>
                <a:schemeClr val="tx1"/>
              </a:solidFill>
            </a:ln>
          </c:spPr>
          <c:marker>
            <c:symbol val="none"/>
          </c:marker>
          <c:cat>
            <c:numRef>
              <c:f>'Dashboard - Patients'!$B$21:$B$29</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Patients'!$G$21:$G$29</c:f>
              <c:numCache>
                <c:formatCode>#,##0</c:formatCode>
                <c:ptCount val="9"/>
                <c:pt idx="0">
                  <c:v>15194</c:v>
                </c:pt>
                <c:pt idx="1">
                  <c:v>14901</c:v>
                </c:pt>
                <c:pt idx="2">
                  <c:v>15062</c:v>
                </c:pt>
                <c:pt idx="3">
                  <c:v>15255</c:v>
                </c:pt>
                <c:pt idx="4">
                  <c:v>15822</c:v>
                </c:pt>
                <c:pt idx="5">
                  <c:v>15195</c:v>
                </c:pt>
                <c:pt idx="6">
                  <c:v>15991</c:v>
                </c:pt>
                <c:pt idx="7">
                  <c:v>15911</c:v>
                </c:pt>
                <c:pt idx="8">
                  <c:v>15806</c:v>
                </c:pt>
              </c:numCache>
            </c:numRef>
          </c:val>
          <c:smooth val="0"/>
          <c:extLst>
            <c:ext xmlns:c16="http://schemas.microsoft.com/office/drawing/2014/chart" uri="{C3380CC4-5D6E-409C-BE32-E72D297353CC}">
              <c16:uniqueId val="{00000001-6B14-4FA2-B3F6-3DE5B9D94DFC}"/>
            </c:ext>
          </c:extLst>
        </c:ser>
        <c:dLbls>
          <c:showLegendKey val="0"/>
          <c:showVal val="0"/>
          <c:showCatName val="0"/>
          <c:showSerName val="0"/>
          <c:showPercent val="0"/>
          <c:showBubbleSize val="0"/>
        </c:dLbls>
        <c:marker val="1"/>
        <c:smooth val="0"/>
        <c:axId val="235468288"/>
        <c:axId val="225743936"/>
      </c:lineChart>
      <c:dateAx>
        <c:axId val="235467264"/>
        <c:scaling>
          <c:orientation val="minMax"/>
        </c:scaling>
        <c:delete val="0"/>
        <c:axPos val="b"/>
        <c:numFmt formatCode="mmm\-yy" sourceLinked="1"/>
        <c:majorTickMark val="out"/>
        <c:minorTickMark val="none"/>
        <c:tickLblPos val="nextTo"/>
        <c:txPr>
          <a:bodyPr/>
          <a:lstStyle/>
          <a:p>
            <a:pPr>
              <a:defRPr>
                <a:latin typeface="Aptos"/>
              </a:defRPr>
            </a:pPr>
            <a:endParaRPr lang="en-US"/>
          </a:p>
        </c:txPr>
        <c:crossAx val="225743360"/>
        <c:crosses val="autoZero"/>
        <c:auto val="1"/>
        <c:lblOffset val="100"/>
        <c:baseTimeUnit val="months"/>
      </c:dateAx>
      <c:valAx>
        <c:axId val="225743360"/>
        <c:scaling>
          <c:orientation val="minMax"/>
        </c:scaling>
        <c:delete val="0"/>
        <c:axPos val="l"/>
        <c:majorGridlines/>
        <c:title>
          <c:tx>
            <c:rich>
              <a:bodyPr rot="-5400000" vert="horz"/>
              <a:lstStyle/>
              <a:p>
                <a:pPr>
                  <a:defRPr>
                    <a:latin typeface="Aptos"/>
                  </a:defRPr>
                </a:pPr>
                <a:r>
                  <a:rPr lang="en-AU">
                    <a:latin typeface="Aptos"/>
                  </a:rPr>
                  <a:t>New Patients</a:t>
                </a:r>
              </a:p>
            </c:rich>
          </c:tx>
          <c:overlay val="0"/>
        </c:title>
        <c:numFmt formatCode="General" sourceLinked="1"/>
        <c:majorTickMark val="out"/>
        <c:minorTickMark val="none"/>
        <c:tickLblPos val="nextTo"/>
        <c:txPr>
          <a:bodyPr/>
          <a:lstStyle/>
          <a:p>
            <a:pPr>
              <a:defRPr>
                <a:latin typeface="Aptos"/>
              </a:defRPr>
            </a:pPr>
            <a:endParaRPr lang="en-US"/>
          </a:p>
        </c:txPr>
        <c:crossAx val="235467264"/>
        <c:crosses val="autoZero"/>
        <c:crossBetween val="between"/>
      </c:valAx>
      <c:valAx>
        <c:axId val="225743936"/>
        <c:scaling>
          <c:orientation val="minMax"/>
        </c:scaling>
        <c:delete val="0"/>
        <c:axPos val="r"/>
        <c:title>
          <c:tx>
            <c:rich>
              <a:bodyPr/>
              <a:lstStyle/>
              <a:p>
                <a:pPr>
                  <a:defRPr>
                    <a:latin typeface="Aptos"/>
                  </a:defRPr>
                </a:pPr>
                <a:r>
                  <a:rPr lang="en-AU">
                    <a:latin typeface="Aptos"/>
                  </a:rPr>
                  <a:t>Total Patients</a:t>
                </a:r>
              </a:p>
            </c:rich>
          </c:tx>
          <c:overlay val="0"/>
        </c:title>
        <c:numFmt formatCode="#,##0" sourceLinked="1"/>
        <c:majorTickMark val="out"/>
        <c:minorTickMark val="none"/>
        <c:tickLblPos val="nextTo"/>
        <c:txPr>
          <a:bodyPr/>
          <a:lstStyle/>
          <a:p>
            <a:pPr>
              <a:defRPr>
                <a:latin typeface="Aptos"/>
              </a:defRPr>
            </a:pPr>
            <a:endParaRPr lang="en-US"/>
          </a:p>
        </c:txPr>
        <c:crossAx val="235468288"/>
        <c:crosses val="max"/>
        <c:crossBetween val="between"/>
      </c:valAx>
      <c:dateAx>
        <c:axId val="235468288"/>
        <c:scaling>
          <c:orientation val="minMax"/>
        </c:scaling>
        <c:delete val="1"/>
        <c:axPos val="b"/>
        <c:numFmt formatCode="mmm\-yy" sourceLinked="1"/>
        <c:majorTickMark val="out"/>
        <c:minorTickMark val="none"/>
        <c:tickLblPos val="nextTo"/>
        <c:crossAx val="225743936"/>
        <c:crosses val="autoZero"/>
        <c:auto val="1"/>
        <c:lblOffset val="100"/>
        <c:baseTimeUnit val="months"/>
      </c:dateAx>
    </c:plotArea>
    <c:legend>
      <c:legendPos val="b"/>
      <c:layout>
        <c:manualLayout>
          <c:xMode val="edge"/>
          <c:yMode val="edge"/>
          <c:x val="0.36296398822543013"/>
          <c:y val="0.94540183156453272"/>
          <c:w val="0.27407202354913968"/>
          <c:h val="5.4598168435467304E-2"/>
        </c:manualLayout>
      </c:layout>
      <c:overlay val="0"/>
      <c:txPr>
        <a:bodyPr/>
        <a:lstStyle/>
        <a:p>
          <a:pPr>
            <a:defRPr>
              <a:latin typeface="Aptos"/>
            </a:defRPr>
          </a:pPr>
          <a:endParaRPr lang="en-US"/>
        </a:p>
      </c:txPr>
    </c:legend>
    <c:plotVisOnly val="1"/>
    <c:dispBlanksAs val="gap"/>
    <c:showDLblsOverMax val="0"/>
  </c:chart>
  <c:spPr>
    <a:ln w="25400">
      <a:solidFill>
        <a:schemeClr val="tx1">
          <a:lumMod val="50000"/>
          <a:lumOff val="50000"/>
        </a:scheme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'Dashboard - Episodes'!$Q$1</c:f>
          <c:strCache>
            <c:ptCount val="1"/>
            <c:pt idx="0">
              <c:v>Authorisations and Dispense Events January 2024 - September 2024</c:v>
            </c:pt>
          </c:strCache>
        </c:strRef>
      </c:tx>
      <c:layout>
        <c:manualLayout>
          <c:xMode val="edge"/>
          <c:yMode val="edge"/>
          <c:x val="0.12911882108486439"/>
          <c:y val="4.1680931187949343E-3"/>
        </c:manualLayout>
      </c:layout>
      <c:overlay val="0"/>
      <c:txPr>
        <a:bodyPr/>
        <a:lstStyle/>
        <a:p>
          <a:pPr>
            <a:defRPr sz="1700">
              <a:latin typeface="Aptos"/>
            </a:defRPr>
          </a:pPr>
          <a:endParaRPr lang="en-US"/>
        </a:p>
      </c:txPr>
    </c:title>
    <c:autoTitleDeleted val="0"/>
    <c:plotArea>
      <c:layout>
        <c:manualLayout>
          <c:layoutTarget val="inner"/>
          <c:xMode val="edge"/>
          <c:yMode val="edge"/>
          <c:x val="9.8527940829510025E-2"/>
          <c:y val="7.7675334595232542E-2"/>
          <c:w val="0.79990686388731891"/>
          <c:h val="0.81089281939142244"/>
        </c:manualLayout>
      </c:layout>
      <c:barChart>
        <c:barDir val="col"/>
        <c:grouping val="clustered"/>
        <c:varyColors val="0"/>
        <c:ser>
          <c:idx val="0"/>
          <c:order val="0"/>
          <c:tx>
            <c:strRef>
              <c:f>'Dashboard - Episodes'!$P$47</c:f>
              <c:strCache>
                <c:ptCount val="1"/>
                <c:pt idx="0">
                  <c:v>Authorisations</c:v>
                </c:pt>
              </c:strCache>
            </c:strRef>
          </c:tx>
          <c:spPr>
            <a:pattFill prst="lgConfetti">
              <a:fgClr>
                <a:srgbClr val="FFC02F"/>
              </a:fgClr>
              <a:bgClr>
                <a:srgbClr val="FFD49F"/>
              </a:bgClr>
            </a:pattFill>
            <a:ln w="3175">
              <a:solidFill>
                <a:schemeClr val="tx1">
                  <a:lumMod val="50000"/>
                  <a:lumOff val="50000"/>
                </a:schemeClr>
              </a:solidFill>
            </a:ln>
          </c:spPr>
          <c:invertIfNegative val="0"/>
          <c:cat>
            <c:numRef>
              <c:f>'Dashboard - Episodes'!$O$66:$O$74</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Episodes'!$P$66:$P$74</c:f>
              <c:numCache>
                <c:formatCode>#,##0</c:formatCode>
                <c:ptCount val="9"/>
                <c:pt idx="0">
                  <c:v>1238</c:v>
                </c:pt>
                <c:pt idx="1">
                  <c:v>1174</c:v>
                </c:pt>
                <c:pt idx="2">
                  <c:v>1246</c:v>
                </c:pt>
                <c:pt idx="3">
                  <c:v>1158</c:v>
                </c:pt>
                <c:pt idx="4">
                  <c:v>1421</c:v>
                </c:pt>
                <c:pt idx="5">
                  <c:v>1232</c:v>
                </c:pt>
                <c:pt idx="6">
                  <c:v>1441</c:v>
                </c:pt>
                <c:pt idx="7">
                  <c:v>1299</c:v>
                </c:pt>
                <c:pt idx="8">
                  <c:v>1300</c:v>
                </c:pt>
              </c:numCache>
            </c:numRef>
          </c:val>
          <c:extLst>
            <c:ext xmlns:c16="http://schemas.microsoft.com/office/drawing/2014/chart" uri="{C3380CC4-5D6E-409C-BE32-E72D297353CC}">
              <c16:uniqueId val="{00000000-747C-4FE0-A363-A8C3A87424B1}"/>
            </c:ext>
          </c:extLst>
        </c:ser>
        <c:dLbls>
          <c:showLegendKey val="0"/>
          <c:showVal val="0"/>
          <c:showCatName val="0"/>
          <c:showSerName val="0"/>
          <c:showPercent val="0"/>
          <c:showBubbleSize val="0"/>
        </c:dLbls>
        <c:gapWidth val="150"/>
        <c:axId val="235467264"/>
        <c:axId val="225743360"/>
      </c:barChart>
      <c:lineChart>
        <c:grouping val="standard"/>
        <c:varyColors val="0"/>
        <c:ser>
          <c:idx val="1"/>
          <c:order val="1"/>
          <c:tx>
            <c:strRef>
              <c:f>'Dashboard - Episodes'!$R$47</c:f>
              <c:strCache>
                <c:ptCount val="1"/>
                <c:pt idx="0">
                  <c:v>Dispense Events</c:v>
                </c:pt>
              </c:strCache>
            </c:strRef>
          </c:tx>
          <c:spPr>
            <a:ln>
              <a:solidFill>
                <a:schemeClr val="tx1"/>
              </a:solidFill>
            </a:ln>
          </c:spPr>
          <c:marker>
            <c:symbol val="none"/>
          </c:marker>
          <c:cat>
            <c:numRef>
              <c:f>'Dashboard - Episodes'!$O$66:$O$74</c:f>
              <c:numCache>
                <c:formatCode>mmm\-yy</c:formatCode>
                <c:ptCount val="9"/>
                <c:pt idx="0">
                  <c:v>45292</c:v>
                </c:pt>
                <c:pt idx="1">
                  <c:v>45323</c:v>
                </c:pt>
                <c:pt idx="2">
                  <c:v>45352</c:v>
                </c:pt>
                <c:pt idx="3">
                  <c:v>45383</c:v>
                </c:pt>
                <c:pt idx="4">
                  <c:v>45413</c:v>
                </c:pt>
                <c:pt idx="5">
                  <c:v>45444</c:v>
                </c:pt>
                <c:pt idx="6">
                  <c:v>45474</c:v>
                </c:pt>
                <c:pt idx="7">
                  <c:v>45505</c:v>
                </c:pt>
                <c:pt idx="8">
                  <c:v>45536</c:v>
                </c:pt>
              </c:numCache>
            </c:numRef>
          </c:cat>
          <c:val>
            <c:numRef>
              <c:f>'Dashboard - Episodes'!$R$66:$R$74</c:f>
              <c:numCache>
                <c:formatCode>#,##0</c:formatCode>
                <c:ptCount val="9"/>
                <c:pt idx="0">
                  <c:v>27077</c:v>
                </c:pt>
                <c:pt idx="1">
                  <c:v>25592</c:v>
                </c:pt>
                <c:pt idx="2">
                  <c:v>26184</c:v>
                </c:pt>
                <c:pt idx="3">
                  <c:v>26451</c:v>
                </c:pt>
                <c:pt idx="4">
                  <c:v>29558</c:v>
                </c:pt>
                <c:pt idx="5">
                  <c:v>25476</c:v>
                </c:pt>
                <c:pt idx="6">
                  <c:v>29379</c:v>
                </c:pt>
                <c:pt idx="7">
                  <c:v>27847</c:v>
                </c:pt>
                <c:pt idx="8">
                  <c:v>27124</c:v>
                </c:pt>
              </c:numCache>
            </c:numRef>
          </c:val>
          <c:smooth val="0"/>
          <c:extLst>
            <c:ext xmlns:c16="http://schemas.microsoft.com/office/drawing/2014/chart" uri="{C3380CC4-5D6E-409C-BE32-E72D297353CC}">
              <c16:uniqueId val="{00000001-747C-4FE0-A363-A8C3A87424B1}"/>
            </c:ext>
          </c:extLst>
        </c:ser>
        <c:dLbls>
          <c:showLegendKey val="0"/>
          <c:showVal val="0"/>
          <c:showCatName val="0"/>
          <c:showSerName val="0"/>
          <c:showPercent val="0"/>
          <c:showBubbleSize val="0"/>
        </c:dLbls>
        <c:marker val="1"/>
        <c:smooth val="0"/>
        <c:axId val="235468288"/>
        <c:axId val="225743936"/>
      </c:lineChart>
      <c:dateAx>
        <c:axId val="235467264"/>
        <c:scaling>
          <c:orientation val="minMax"/>
        </c:scaling>
        <c:delete val="0"/>
        <c:axPos val="b"/>
        <c:numFmt formatCode="mmm\-yy" sourceLinked="1"/>
        <c:majorTickMark val="out"/>
        <c:minorTickMark val="none"/>
        <c:tickLblPos val="nextTo"/>
        <c:txPr>
          <a:bodyPr/>
          <a:lstStyle/>
          <a:p>
            <a:pPr>
              <a:defRPr>
                <a:latin typeface="Aptos"/>
              </a:defRPr>
            </a:pPr>
            <a:endParaRPr lang="en-US"/>
          </a:p>
        </c:txPr>
        <c:crossAx val="225743360"/>
        <c:crosses val="autoZero"/>
        <c:auto val="1"/>
        <c:lblOffset val="100"/>
        <c:baseTimeUnit val="months"/>
      </c:dateAx>
      <c:valAx>
        <c:axId val="225743360"/>
        <c:scaling>
          <c:orientation val="minMax"/>
        </c:scaling>
        <c:delete val="0"/>
        <c:axPos val="l"/>
        <c:majorGridlines/>
        <c:title>
          <c:tx>
            <c:rich>
              <a:bodyPr rot="-5400000" vert="horz"/>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ptos"/>
                    <a:ea typeface="+mn-ea"/>
                    <a:cs typeface="+mn-cs"/>
                  </a:defRPr>
                </a:pPr>
                <a:r>
                  <a:rPr lang="en-AU" sz="1000" b="1" i="0" baseline="0">
                    <a:effectLst/>
                    <a:latin typeface="Aptos"/>
                  </a:rPr>
                  <a:t>Authorisation Requests</a:t>
                </a:r>
                <a:endParaRPr lang="en-AU" sz="1000">
                  <a:effectLst/>
                  <a:latin typeface="Aptos"/>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ptos"/>
                    <a:ea typeface="+mn-ea"/>
                    <a:cs typeface="+mn-cs"/>
                  </a:defRPr>
                </a:pPr>
                <a:endParaRPr lang="en-AU" sz="1000">
                  <a:latin typeface="Aptos"/>
                </a:endParaRPr>
              </a:p>
            </c:rich>
          </c:tx>
          <c:layout>
            <c:manualLayout>
              <c:xMode val="edge"/>
              <c:yMode val="edge"/>
              <c:x val="2.1907820401873376E-2"/>
              <c:y val="0.3832498780264243"/>
            </c:manualLayout>
          </c:layout>
          <c:overlay val="0"/>
        </c:title>
        <c:numFmt formatCode="#,##0" sourceLinked="1"/>
        <c:majorTickMark val="out"/>
        <c:minorTickMark val="none"/>
        <c:tickLblPos val="nextTo"/>
        <c:txPr>
          <a:bodyPr/>
          <a:lstStyle/>
          <a:p>
            <a:pPr>
              <a:defRPr>
                <a:latin typeface="Aptos"/>
              </a:defRPr>
            </a:pPr>
            <a:endParaRPr lang="en-US"/>
          </a:p>
        </c:txPr>
        <c:crossAx val="235467264"/>
        <c:crosses val="autoZero"/>
        <c:crossBetween val="between"/>
      </c:valAx>
      <c:valAx>
        <c:axId val="225743936"/>
        <c:scaling>
          <c:orientation val="minMax"/>
        </c:scaling>
        <c:delete val="0"/>
        <c:axPos val="r"/>
        <c:title>
          <c:tx>
            <c:rich>
              <a:bodyPr/>
              <a:lstStyle/>
              <a:p>
                <a:pPr>
                  <a:defRPr>
                    <a:latin typeface="Aptos"/>
                  </a:defRPr>
                </a:pPr>
                <a:r>
                  <a:rPr lang="en-US">
                    <a:latin typeface="Aptos"/>
                  </a:rPr>
                  <a:t>Dispense Events</a:t>
                </a:r>
              </a:p>
            </c:rich>
          </c:tx>
          <c:overlay val="0"/>
        </c:title>
        <c:numFmt formatCode="#,##0" sourceLinked="0"/>
        <c:majorTickMark val="out"/>
        <c:minorTickMark val="none"/>
        <c:tickLblPos val="nextTo"/>
        <c:txPr>
          <a:bodyPr/>
          <a:lstStyle/>
          <a:p>
            <a:pPr>
              <a:defRPr>
                <a:latin typeface="Aptos"/>
              </a:defRPr>
            </a:pPr>
            <a:endParaRPr lang="en-US"/>
          </a:p>
        </c:txPr>
        <c:crossAx val="235468288"/>
        <c:crosses val="max"/>
        <c:crossBetween val="between"/>
      </c:valAx>
      <c:dateAx>
        <c:axId val="235468288"/>
        <c:scaling>
          <c:orientation val="minMax"/>
        </c:scaling>
        <c:delete val="1"/>
        <c:axPos val="b"/>
        <c:numFmt formatCode="mmm\-yy" sourceLinked="1"/>
        <c:majorTickMark val="out"/>
        <c:minorTickMark val="none"/>
        <c:tickLblPos val="nextTo"/>
        <c:crossAx val="225743936"/>
        <c:crosses val="autoZero"/>
        <c:auto val="1"/>
        <c:lblOffset val="100"/>
        <c:baseTimeUnit val="months"/>
      </c:dateAx>
    </c:plotArea>
    <c:legend>
      <c:legendPos val="b"/>
      <c:layout>
        <c:manualLayout>
          <c:xMode val="edge"/>
          <c:yMode val="edge"/>
          <c:x val="0.34132787438028578"/>
          <c:y val="0.94540183156453272"/>
          <c:w val="0.31734425123942839"/>
          <c:h val="5.4598168435467304E-2"/>
        </c:manualLayout>
      </c:layout>
      <c:overlay val="0"/>
      <c:txPr>
        <a:bodyPr/>
        <a:lstStyle/>
        <a:p>
          <a:pPr>
            <a:defRPr>
              <a:latin typeface="Aptos"/>
            </a:defRPr>
          </a:pPr>
          <a:endParaRPr lang="en-US"/>
        </a:p>
      </c:txPr>
    </c:legend>
    <c:plotVisOnly val="1"/>
    <c:dispBlanksAs val="gap"/>
    <c:showDLblsOverMax val="0"/>
  </c:chart>
  <c:spPr>
    <a:ln w="25400">
      <a:solidFill>
        <a:schemeClr val="tx1">
          <a:lumMod val="50000"/>
          <a:lumOff val="50000"/>
        </a:schemeClr>
      </a:solid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2FB8D93F2643BE8586E22446EEA17D"/>
        <w:category>
          <w:name w:val="General"/>
          <w:gallery w:val="placeholder"/>
        </w:category>
        <w:types>
          <w:type w:val="bbPlcHdr"/>
        </w:types>
        <w:behaviors>
          <w:behavior w:val="content"/>
        </w:behaviors>
        <w:guid w:val="{9393DF90-88BB-4F58-9086-8BBC5716215C}"/>
      </w:docPartPr>
      <w:docPartBody>
        <w:p w:rsidR="004603BA" w:rsidRDefault="00005713" w:rsidP="00005713">
          <w:pPr>
            <w:pStyle w:val="D32FB8D93F2643BE8586E22446EEA17D"/>
          </w:pPr>
          <w:r w:rsidRPr="005A4625">
            <w:rPr>
              <w:rFonts w:cstheme="minorHAnsi"/>
              <w:b/>
              <w:highlight w:val="yellow"/>
            </w:rPr>
            <w:t>Click or tap to enter a date.</w:t>
          </w:r>
        </w:p>
      </w:docPartBody>
    </w:docPart>
    <w:docPart>
      <w:docPartPr>
        <w:name w:val="C648E5AC03E744FEBEAA12DB019689DC"/>
        <w:category>
          <w:name w:val="General"/>
          <w:gallery w:val="placeholder"/>
        </w:category>
        <w:types>
          <w:type w:val="bbPlcHdr"/>
        </w:types>
        <w:behaviors>
          <w:behavior w:val="content"/>
        </w:behaviors>
        <w:guid w:val="{ECA83463-8849-48AF-9A3F-9D192395C3B2}"/>
      </w:docPartPr>
      <w:docPartBody>
        <w:p w:rsidR="004603BA" w:rsidRDefault="00005713" w:rsidP="00005713">
          <w:pPr>
            <w:pStyle w:val="C648E5AC03E744FEBEAA12DB019689DC"/>
          </w:pPr>
          <w:r w:rsidRPr="005A4625">
            <w:rPr>
              <w:rFonts w:cstheme="minorHAnsi"/>
              <w:b/>
              <w:highlight w:val="yellow"/>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13"/>
    <w:rsid w:val="00005713"/>
    <w:rsid w:val="004603BA"/>
    <w:rsid w:val="006554AE"/>
    <w:rsid w:val="006F641D"/>
    <w:rsid w:val="008072F1"/>
    <w:rsid w:val="00817F8F"/>
    <w:rsid w:val="00866445"/>
    <w:rsid w:val="00AB10D7"/>
    <w:rsid w:val="00EF6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2FB8D93F2643BE8586E22446EEA17D">
    <w:name w:val="D32FB8D93F2643BE8586E22446EEA17D"/>
    <w:rsid w:val="00005713"/>
  </w:style>
  <w:style w:type="paragraph" w:customStyle="1" w:styleId="C648E5AC03E744FEBEAA12DB019689DC">
    <w:name w:val="C648E5AC03E744FEBEAA12DB019689DC"/>
    <w:rsid w:val="00005713"/>
  </w:style>
  <w:style w:type="character" w:styleId="PlaceholderText">
    <w:name w:val="Placeholder Text"/>
    <w:basedOn w:val="DefaultParagraphFont"/>
    <w:uiPriority w:val="99"/>
    <w:semiHidden/>
    <w:rsid w:val="000057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Vibhakaran Pillai</dc:creator>
  <cp:keywords/>
  <dc:description/>
  <cp:lastModifiedBy>Tran, Alice</cp:lastModifiedBy>
  <cp:revision>3</cp:revision>
  <dcterms:created xsi:type="dcterms:W3CDTF">2024-11-26T03:14:00Z</dcterms:created>
  <dcterms:modified xsi:type="dcterms:W3CDTF">2024-11-26T03:14:00Z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b,c,d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e,f,10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2024-11-22T01:56:20Z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1f4491b4-f890-41df-ba4f-eec22a9a7868</vt:lpwstr>
  </property>
  <property fmtid="{D5CDD505-2E9C-101B-9397-08002B2CF9AE}" pid="14" name="MSIP_Label_11d3a1ea-a727-4720-a216-7dae13a61c56_ContentBits">
    <vt:lpwstr>3</vt:lpwstr>
  </property>
</Properties>
</file>