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747" w:rsidRPr="00E1737D" w:rsidRDefault="004A3747" w:rsidP="00216695">
      <w:pPr>
        <w:pStyle w:val="Title"/>
        <w:spacing w:before="6000"/>
        <w:ind w:left="-142" w:right="3805"/>
        <w:rPr>
          <w:color w:val="000000" w:themeColor="text1"/>
          <w:sz w:val="56"/>
        </w:rPr>
      </w:pPr>
      <w:bookmarkStart w:id="0" w:name="_GoBack"/>
      <w:bookmarkEnd w:id="0"/>
      <w:r w:rsidRPr="00F27C41">
        <w:rPr>
          <w:noProof/>
          <w:color w:val="000000" w:themeColor="text1"/>
          <w:sz w:val="56"/>
          <w:lang w:eastAsia="en-AU"/>
        </w:rPr>
        <w:drawing>
          <wp:anchor distT="0" distB="0" distL="114300" distR="114300" simplePos="0" relativeHeight="251705344" behindDoc="1" locked="0" layoutInCell="1" allowOverlap="1">
            <wp:simplePos x="0" y="0"/>
            <wp:positionH relativeFrom="column">
              <wp:posOffset>-673826</wp:posOffset>
            </wp:positionH>
            <wp:positionV relativeFrom="paragraph">
              <wp:posOffset>-914400</wp:posOffset>
            </wp:positionV>
            <wp:extent cx="7563379" cy="1068990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10">
                      <a:extLst>
                        <a:ext uri="{28A0092B-C50C-407E-A947-70E740481C1C}">
                          <a14:useLocalDpi xmlns:a14="http://schemas.microsoft.com/office/drawing/2010/main" val="0"/>
                        </a:ext>
                      </a:extLst>
                    </a:blip>
                    <a:stretch>
                      <a:fillRect/>
                    </a:stretch>
                  </pic:blipFill>
                  <pic:spPr>
                    <a:xfrm>
                      <a:off x="0" y="0"/>
                      <a:ext cx="7563379" cy="10689902"/>
                    </a:xfrm>
                    <a:prstGeom prst="rect">
                      <a:avLst/>
                    </a:prstGeom>
                  </pic:spPr>
                </pic:pic>
              </a:graphicData>
            </a:graphic>
          </wp:anchor>
        </w:drawing>
      </w:r>
      <w:r>
        <w:rPr>
          <w:color w:val="000000" w:themeColor="text1"/>
          <w:sz w:val="56"/>
        </w:rPr>
        <w:t>Australian</w:t>
      </w:r>
      <w:r>
        <w:rPr>
          <w:color w:val="000000" w:themeColor="text1"/>
          <w:sz w:val="56"/>
        </w:rPr>
        <w:br/>
        <w:t>Bleeding</w:t>
      </w:r>
      <w:r>
        <w:rPr>
          <w:color w:val="000000" w:themeColor="text1"/>
          <w:sz w:val="56"/>
        </w:rPr>
        <w:br/>
        <w:t>Disorder</w:t>
      </w:r>
      <w:r w:rsidR="00E60531">
        <w:rPr>
          <w:color w:val="000000" w:themeColor="text1"/>
          <w:sz w:val="56"/>
        </w:rPr>
        <w:t>s</w:t>
      </w:r>
      <w:r>
        <w:rPr>
          <w:color w:val="000000" w:themeColor="text1"/>
          <w:sz w:val="56"/>
        </w:rPr>
        <w:br/>
        <w:t>Registry</w:t>
      </w:r>
    </w:p>
    <w:p w:rsidR="004A3747" w:rsidRDefault="004A3747" w:rsidP="00216695">
      <w:pPr>
        <w:pStyle w:val="NoSpacing"/>
        <w:ind w:left="-142"/>
        <w:rPr>
          <w:sz w:val="28"/>
        </w:rPr>
      </w:pPr>
    </w:p>
    <w:p w:rsidR="004A3747" w:rsidRDefault="004A3747" w:rsidP="00216695">
      <w:pPr>
        <w:pStyle w:val="NoSpacing"/>
        <w:ind w:left="-142"/>
        <w:rPr>
          <w:sz w:val="28"/>
        </w:rPr>
      </w:pPr>
    </w:p>
    <w:p w:rsidR="005E666A" w:rsidRDefault="005E666A" w:rsidP="00216695">
      <w:pPr>
        <w:pStyle w:val="NoSpacing"/>
        <w:ind w:left="-142"/>
        <w:rPr>
          <w:sz w:val="52"/>
        </w:rPr>
      </w:pPr>
    </w:p>
    <w:p w:rsidR="004A3747" w:rsidRPr="00CC433B" w:rsidRDefault="001956BE" w:rsidP="00216695">
      <w:pPr>
        <w:pStyle w:val="NoSpacing"/>
        <w:ind w:left="-142"/>
        <w:rPr>
          <w:sz w:val="48"/>
          <w:szCs w:val="48"/>
        </w:rPr>
      </w:pPr>
      <w:r>
        <w:rPr>
          <w:sz w:val="48"/>
          <w:szCs w:val="48"/>
        </w:rPr>
        <w:t>Annual Report 2013-14</w:t>
      </w:r>
    </w:p>
    <w:p w:rsidR="004A3747" w:rsidRDefault="004A3747" w:rsidP="004A3747"/>
    <w:p w:rsidR="006C2430" w:rsidRDefault="006C2430">
      <w:pPr>
        <w:spacing w:after="0"/>
      </w:pPr>
      <w:r>
        <w:br w:type="page"/>
      </w:r>
    </w:p>
    <w:p w:rsidR="0092100C" w:rsidRDefault="0092100C" w:rsidP="0092100C">
      <w:pPr>
        <w:spacing w:after="0"/>
      </w:pPr>
      <w:r>
        <w:rPr>
          <w:rFonts w:eastAsia="Times New Roman"/>
          <w:noProof/>
          <w:lang w:eastAsia="en-AU"/>
        </w:rPr>
        <w:lastRenderedPageBreak/>
        <w:drawing>
          <wp:inline distT="0" distB="0" distL="0" distR="0">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92100C" w:rsidRDefault="0092100C" w:rsidP="0092100C">
      <w:pPr>
        <w:spacing w:after="0"/>
      </w:pPr>
    </w:p>
    <w:p w:rsidR="0092100C" w:rsidRPr="0092100C" w:rsidRDefault="0092100C" w:rsidP="00E61665">
      <w:r w:rsidRPr="0092100C">
        <w:t xml:space="preserve">With the exception of any logos and registered trademarks, and where otherwise noted, all material presented in this document is provided under a </w:t>
      </w:r>
      <w:hyperlink r:id="rId13" w:history="1">
        <w:r w:rsidRPr="0092100C">
          <w:rPr>
            <w:rStyle w:val="Hyperlink"/>
          </w:rPr>
          <w:t>Creative Commons Attribution 3.0 Australia licence</w:t>
        </w:r>
      </w:hyperlink>
      <w:r w:rsidRPr="0092100C">
        <w:t xml:space="preserve">. </w:t>
      </w:r>
    </w:p>
    <w:p w:rsidR="0092100C" w:rsidRPr="0092100C" w:rsidRDefault="0092100C" w:rsidP="00E61665">
      <w:r w:rsidRPr="0092100C">
        <w:t xml:space="preserve">The details of the relevant licence conditions are available on the Creative Commons website (accessible using the links provided) as is the full legal code for the </w:t>
      </w:r>
      <w:hyperlink r:id="rId14" w:history="1">
        <w:r w:rsidRPr="0092100C">
          <w:rPr>
            <w:rStyle w:val="Hyperlink"/>
          </w:rPr>
          <w:t>CC BY 3.0 AU licence.</w:t>
        </w:r>
      </w:hyperlink>
    </w:p>
    <w:p w:rsidR="00E61665" w:rsidRPr="00E61665" w:rsidRDefault="00E61665" w:rsidP="00E61665">
      <w:r w:rsidRPr="00E61665">
        <w:t>The content obtained from this document or derivative of this work must be attributed as;</w:t>
      </w:r>
    </w:p>
    <w:p w:rsidR="00E61665" w:rsidRPr="00E61665" w:rsidRDefault="00E61665" w:rsidP="00E61665">
      <w:r w:rsidRPr="00E61665">
        <w:t>Australian Bleeding Disorders Registry (ABDR) Annual Report 201</w:t>
      </w:r>
      <w:r w:rsidR="002D566E">
        <w:t>3</w:t>
      </w:r>
      <w:r w:rsidRPr="00E61665">
        <w:t>-1</w:t>
      </w:r>
      <w:r w:rsidR="002D566E">
        <w:t>4</w:t>
      </w:r>
      <w:r w:rsidRPr="00E61665">
        <w:t xml:space="preserve"> published by the National Blood Authority.</w:t>
      </w:r>
    </w:p>
    <w:p w:rsidR="00E61665" w:rsidRPr="00E61665" w:rsidRDefault="00E61665" w:rsidP="00E61665">
      <w:r w:rsidRPr="00E61665">
        <w:t xml:space="preserve">ISSN </w:t>
      </w:r>
      <w:r w:rsidR="005E6FDE">
        <w:t>1839-0811 (online version)</w:t>
      </w:r>
    </w:p>
    <w:p w:rsidR="00E61665" w:rsidRPr="00E61665" w:rsidRDefault="00E61665" w:rsidP="00E61665">
      <w:r w:rsidRPr="00E61665">
        <w:t xml:space="preserve">This report is available online at </w:t>
      </w:r>
      <w:hyperlink r:id="rId15" w:history="1">
        <w:r w:rsidR="003C41DE" w:rsidRPr="00FD1E27">
          <w:rPr>
            <w:rStyle w:val="Hyperlink"/>
          </w:rPr>
          <w:t>http://www.blood.gov.au/data-analysis-reporting</w:t>
        </w:r>
      </w:hyperlink>
      <w:r w:rsidR="003C41DE">
        <w:t xml:space="preserve"> </w:t>
      </w:r>
      <w:r>
        <w:t xml:space="preserve"> </w:t>
      </w:r>
    </w:p>
    <w:p w:rsidR="00891D94" w:rsidRDefault="00216695" w:rsidP="00216695">
      <w:pPr>
        <w:spacing w:before="7000"/>
        <w:jc w:val="right"/>
      </w:pPr>
      <w:r>
        <w:rPr>
          <w:b/>
          <w:noProof/>
          <w:lang w:eastAsia="en-AU"/>
        </w:rPr>
        <w:drawing>
          <wp:inline distT="0" distB="0" distL="0" distR="0">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6">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rsidR="00216695" w:rsidRPr="004C7DF0" w:rsidRDefault="00216695" w:rsidP="00216695">
      <w:pPr>
        <w:pStyle w:val="NoSpacing"/>
        <w:jc w:val="right"/>
      </w:pPr>
      <w:r w:rsidRPr="004C7DF0">
        <w:t>Locked Bag 8430</w:t>
      </w:r>
    </w:p>
    <w:p w:rsidR="00216695" w:rsidRDefault="00216695" w:rsidP="00216695">
      <w:pPr>
        <w:pStyle w:val="NoSpacing"/>
        <w:jc w:val="right"/>
      </w:pPr>
      <w:r w:rsidRPr="004C7DF0">
        <w:t>Canberra ACT 2601</w:t>
      </w:r>
    </w:p>
    <w:p w:rsidR="00216695" w:rsidRDefault="00216695" w:rsidP="00216695">
      <w:pPr>
        <w:pStyle w:val="NoSpacing"/>
        <w:jc w:val="right"/>
      </w:pPr>
      <w:r>
        <w:t>Phone: 13 000 BLOOD (13000 25663)</w:t>
      </w:r>
    </w:p>
    <w:p w:rsidR="00216695" w:rsidRDefault="00216695" w:rsidP="00216695">
      <w:pPr>
        <w:pStyle w:val="NoSpacing"/>
        <w:jc w:val="right"/>
      </w:pPr>
      <w:r w:rsidRPr="007A06D9">
        <w:t xml:space="preserve">Email: </w:t>
      </w:r>
      <w:hyperlink r:id="rId17" w:history="1">
        <w:r w:rsidRPr="007A06D9">
          <w:rPr>
            <w:rStyle w:val="Hyperlink"/>
          </w:rPr>
          <w:t>data@blood.gov.au</w:t>
        </w:r>
      </w:hyperlink>
    </w:p>
    <w:p w:rsidR="00891D94" w:rsidRPr="00891D94" w:rsidRDefault="00552FE1" w:rsidP="00216695">
      <w:pPr>
        <w:pStyle w:val="NoSpacing"/>
        <w:jc w:val="right"/>
      </w:pPr>
      <w:hyperlink r:id="rId18" w:history="1">
        <w:r w:rsidR="00216695" w:rsidRPr="00C74209">
          <w:rPr>
            <w:rStyle w:val="Hyperlink"/>
          </w:rPr>
          <w:t>www.blood.gov.au</w:t>
        </w:r>
      </w:hyperlink>
    </w:p>
    <w:bookmarkStart w:id="1" w:name="_Toc351111325" w:displacedByCustomXml="next"/>
    <w:sdt>
      <w:sdtPr>
        <w:rPr>
          <w:rFonts w:eastAsia="Dotum"/>
          <w:bCs w:val="0"/>
          <w:color w:val="auto"/>
          <w:spacing w:val="0"/>
          <w:sz w:val="22"/>
          <w:szCs w:val="22"/>
          <w:u w:val="single"/>
        </w:rPr>
        <w:id w:val="-347104933"/>
        <w:docPartObj>
          <w:docPartGallery w:val="Table of Contents"/>
          <w:docPartUnique/>
        </w:docPartObj>
      </w:sdtPr>
      <w:sdtEndPr>
        <w:rPr>
          <w:b/>
          <w:noProof/>
        </w:rPr>
      </w:sdtEndPr>
      <w:sdtContent>
        <w:p w:rsidR="0092100C" w:rsidRDefault="0092100C">
          <w:pPr>
            <w:pStyle w:val="TOCHeading"/>
          </w:pPr>
          <w:r>
            <w:t>Table of Contents</w:t>
          </w:r>
        </w:p>
        <w:p w:rsidR="00BF54EC" w:rsidRDefault="00995B72">
          <w:pPr>
            <w:pStyle w:val="TOC2"/>
            <w:rPr>
              <w:rFonts w:eastAsiaTheme="minorEastAsia" w:cstheme="minorBidi"/>
              <w:noProof/>
              <w:lang w:eastAsia="en-AU"/>
            </w:rPr>
          </w:pPr>
          <w:r>
            <w:fldChar w:fldCharType="begin"/>
          </w:r>
          <w:r w:rsidR="0092100C">
            <w:instrText xml:space="preserve"> TOC \o "1-3" \h \z \u </w:instrText>
          </w:r>
          <w:r>
            <w:fldChar w:fldCharType="separate"/>
          </w:r>
          <w:hyperlink w:anchor="_Toc401242538" w:history="1">
            <w:r w:rsidR="00BF54EC" w:rsidRPr="009524E8">
              <w:rPr>
                <w:rStyle w:val="Hyperlink"/>
                <w:noProof/>
              </w:rPr>
              <w:t>List of Tables</w:t>
            </w:r>
            <w:r w:rsidR="00BF54EC">
              <w:rPr>
                <w:noProof/>
                <w:webHidden/>
              </w:rPr>
              <w:tab/>
            </w:r>
            <w:r w:rsidR="00BF54EC">
              <w:rPr>
                <w:noProof/>
                <w:webHidden/>
              </w:rPr>
              <w:fldChar w:fldCharType="begin"/>
            </w:r>
            <w:r w:rsidR="00BF54EC">
              <w:rPr>
                <w:noProof/>
                <w:webHidden/>
              </w:rPr>
              <w:instrText xml:space="preserve"> PAGEREF _Toc401242538 \h </w:instrText>
            </w:r>
            <w:r w:rsidR="00BF54EC">
              <w:rPr>
                <w:noProof/>
                <w:webHidden/>
              </w:rPr>
            </w:r>
            <w:r w:rsidR="00BF54EC">
              <w:rPr>
                <w:noProof/>
                <w:webHidden/>
              </w:rPr>
              <w:fldChar w:fldCharType="separate"/>
            </w:r>
            <w:r w:rsidR="00232F75">
              <w:rPr>
                <w:noProof/>
                <w:webHidden/>
              </w:rPr>
              <w:t>5</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39" w:history="1">
            <w:r w:rsidR="00BF54EC" w:rsidRPr="009524E8">
              <w:rPr>
                <w:rStyle w:val="Hyperlink"/>
                <w:noProof/>
              </w:rPr>
              <w:t>List of Figures</w:t>
            </w:r>
            <w:r w:rsidR="00BF54EC">
              <w:rPr>
                <w:noProof/>
                <w:webHidden/>
              </w:rPr>
              <w:tab/>
            </w:r>
            <w:r w:rsidR="00BF54EC">
              <w:rPr>
                <w:noProof/>
                <w:webHidden/>
              </w:rPr>
              <w:fldChar w:fldCharType="begin"/>
            </w:r>
            <w:r w:rsidR="00BF54EC">
              <w:rPr>
                <w:noProof/>
                <w:webHidden/>
              </w:rPr>
              <w:instrText xml:space="preserve"> PAGEREF _Toc401242539 \h </w:instrText>
            </w:r>
            <w:r w:rsidR="00BF54EC">
              <w:rPr>
                <w:noProof/>
                <w:webHidden/>
              </w:rPr>
            </w:r>
            <w:r w:rsidR="00BF54EC">
              <w:rPr>
                <w:noProof/>
                <w:webHidden/>
              </w:rPr>
              <w:fldChar w:fldCharType="separate"/>
            </w:r>
            <w:r w:rsidR="00232F75">
              <w:rPr>
                <w:noProof/>
                <w:webHidden/>
              </w:rPr>
              <w:t>5</w:t>
            </w:r>
            <w:r w:rsidR="00BF54EC">
              <w:rPr>
                <w:noProof/>
                <w:webHidden/>
              </w:rPr>
              <w:fldChar w:fldCharType="end"/>
            </w:r>
          </w:hyperlink>
        </w:p>
        <w:p w:rsidR="00BF54EC" w:rsidRDefault="00552FE1">
          <w:pPr>
            <w:pStyle w:val="TOC1"/>
            <w:rPr>
              <w:rFonts w:eastAsiaTheme="minorEastAsia" w:cstheme="minorBidi"/>
              <w:b w:val="0"/>
              <w:caps w:val="0"/>
              <w:noProof/>
              <w:lang w:eastAsia="en-AU"/>
            </w:rPr>
          </w:pPr>
          <w:hyperlink w:anchor="_Toc401242540" w:history="1">
            <w:r w:rsidR="00BF54EC" w:rsidRPr="009524E8">
              <w:rPr>
                <w:rStyle w:val="Hyperlink"/>
                <w:noProof/>
              </w:rPr>
              <w:t>Purpose of this document</w:t>
            </w:r>
            <w:r w:rsidR="00BF54EC">
              <w:rPr>
                <w:noProof/>
                <w:webHidden/>
              </w:rPr>
              <w:tab/>
            </w:r>
            <w:r w:rsidR="00BF54EC">
              <w:rPr>
                <w:noProof/>
                <w:webHidden/>
              </w:rPr>
              <w:fldChar w:fldCharType="begin"/>
            </w:r>
            <w:r w:rsidR="00BF54EC">
              <w:rPr>
                <w:noProof/>
                <w:webHidden/>
              </w:rPr>
              <w:instrText xml:space="preserve"> PAGEREF _Toc401242540 \h </w:instrText>
            </w:r>
            <w:r w:rsidR="00BF54EC">
              <w:rPr>
                <w:noProof/>
                <w:webHidden/>
              </w:rPr>
            </w:r>
            <w:r w:rsidR="00BF54EC">
              <w:rPr>
                <w:noProof/>
                <w:webHidden/>
              </w:rPr>
              <w:fldChar w:fldCharType="separate"/>
            </w:r>
            <w:r w:rsidR="00232F75">
              <w:rPr>
                <w:noProof/>
                <w:webHidden/>
              </w:rPr>
              <w:t>6</w:t>
            </w:r>
            <w:r w:rsidR="00BF54EC">
              <w:rPr>
                <w:noProof/>
                <w:webHidden/>
              </w:rPr>
              <w:fldChar w:fldCharType="end"/>
            </w:r>
          </w:hyperlink>
        </w:p>
        <w:p w:rsidR="00BF54EC" w:rsidRDefault="00552FE1">
          <w:pPr>
            <w:pStyle w:val="TOC1"/>
            <w:rPr>
              <w:rFonts w:eastAsiaTheme="minorEastAsia" w:cstheme="minorBidi"/>
              <w:b w:val="0"/>
              <w:caps w:val="0"/>
              <w:noProof/>
              <w:lang w:eastAsia="en-AU"/>
            </w:rPr>
          </w:pPr>
          <w:hyperlink w:anchor="_Toc401242541" w:history="1">
            <w:r w:rsidR="00BF54EC" w:rsidRPr="009524E8">
              <w:rPr>
                <w:rStyle w:val="Hyperlink"/>
                <w:noProof/>
              </w:rPr>
              <w:t>Key findings</w:t>
            </w:r>
            <w:r w:rsidR="00BF54EC">
              <w:rPr>
                <w:noProof/>
                <w:webHidden/>
              </w:rPr>
              <w:tab/>
            </w:r>
            <w:r w:rsidR="00BF54EC">
              <w:rPr>
                <w:noProof/>
                <w:webHidden/>
              </w:rPr>
              <w:fldChar w:fldCharType="begin"/>
            </w:r>
            <w:r w:rsidR="00BF54EC">
              <w:rPr>
                <w:noProof/>
                <w:webHidden/>
              </w:rPr>
              <w:instrText xml:space="preserve"> PAGEREF _Toc401242541 \h </w:instrText>
            </w:r>
            <w:r w:rsidR="00BF54EC">
              <w:rPr>
                <w:noProof/>
                <w:webHidden/>
              </w:rPr>
            </w:r>
            <w:r w:rsidR="00BF54EC">
              <w:rPr>
                <w:noProof/>
                <w:webHidden/>
              </w:rPr>
              <w:fldChar w:fldCharType="separate"/>
            </w:r>
            <w:r w:rsidR="00232F75">
              <w:rPr>
                <w:noProof/>
                <w:webHidden/>
              </w:rPr>
              <w:t>7</w:t>
            </w:r>
            <w:r w:rsidR="00BF54EC">
              <w:rPr>
                <w:noProof/>
                <w:webHidden/>
              </w:rPr>
              <w:fldChar w:fldCharType="end"/>
            </w:r>
          </w:hyperlink>
        </w:p>
        <w:p w:rsidR="00BF54EC" w:rsidRDefault="00552FE1">
          <w:pPr>
            <w:pStyle w:val="TOC1"/>
            <w:rPr>
              <w:rFonts w:eastAsiaTheme="minorEastAsia" w:cstheme="minorBidi"/>
              <w:b w:val="0"/>
              <w:caps w:val="0"/>
              <w:noProof/>
              <w:lang w:eastAsia="en-AU"/>
            </w:rPr>
          </w:pPr>
          <w:hyperlink w:anchor="_Toc401242542" w:history="1">
            <w:r w:rsidR="00BF54EC" w:rsidRPr="009524E8">
              <w:rPr>
                <w:rStyle w:val="Hyperlink"/>
                <w:noProof/>
              </w:rPr>
              <w:t>Background</w:t>
            </w:r>
            <w:r w:rsidR="00BF54EC">
              <w:rPr>
                <w:noProof/>
                <w:webHidden/>
              </w:rPr>
              <w:tab/>
            </w:r>
            <w:r w:rsidR="00BF54EC">
              <w:rPr>
                <w:noProof/>
                <w:webHidden/>
              </w:rPr>
              <w:fldChar w:fldCharType="begin"/>
            </w:r>
            <w:r w:rsidR="00BF54EC">
              <w:rPr>
                <w:noProof/>
                <w:webHidden/>
              </w:rPr>
              <w:instrText xml:space="preserve"> PAGEREF _Toc401242542 \h </w:instrText>
            </w:r>
            <w:r w:rsidR="00BF54EC">
              <w:rPr>
                <w:noProof/>
                <w:webHidden/>
              </w:rPr>
            </w:r>
            <w:r w:rsidR="00BF54EC">
              <w:rPr>
                <w:noProof/>
                <w:webHidden/>
              </w:rPr>
              <w:fldChar w:fldCharType="separate"/>
            </w:r>
            <w:r w:rsidR="00232F75">
              <w:rPr>
                <w:noProof/>
                <w:webHidden/>
              </w:rPr>
              <w:t>8</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43" w:history="1">
            <w:r w:rsidR="00BF54EC" w:rsidRPr="009524E8">
              <w:rPr>
                <w:rStyle w:val="Hyperlink"/>
                <w:noProof/>
              </w:rPr>
              <w:t>What are bleeding disorders?</w:t>
            </w:r>
            <w:r w:rsidR="00BF54EC">
              <w:rPr>
                <w:noProof/>
                <w:webHidden/>
              </w:rPr>
              <w:tab/>
            </w:r>
            <w:r w:rsidR="00BF54EC">
              <w:rPr>
                <w:noProof/>
                <w:webHidden/>
              </w:rPr>
              <w:fldChar w:fldCharType="begin"/>
            </w:r>
            <w:r w:rsidR="00BF54EC">
              <w:rPr>
                <w:noProof/>
                <w:webHidden/>
              </w:rPr>
              <w:instrText xml:space="preserve"> PAGEREF _Toc401242543 \h </w:instrText>
            </w:r>
            <w:r w:rsidR="00BF54EC">
              <w:rPr>
                <w:noProof/>
                <w:webHidden/>
              </w:rPr>
            </w:r>
            <w:r w:rsidR="00BF54EC">
              <w:rPr>
                <w:noProof/>
                <w:webHidden/>
              </w:rPr>
              <w:fldChar w:fldCharType="separate"/>
            </w:r>
            <w:r w:rsidR="00232F75">
              <w:rPr>
                <w:noProof/>
                <w:webHidden/>
              </w:rPr>
              <w:t>8</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44" w:history="1">
            <w:r w:rsidR="00BF54EC" w:rsidRPr="009524E8">
              <w:rPr>
                <w:rStyle w:val="Hyperlink"/>
                <w:noProof/>
              </w:rPr>
              <w:t>Bleeding disorders are inherited or acquired</w:t>
            </w:r>
            <w:r w:rsidR="00BF54EC">
              <w:rPr>
                <w:noProof/>
                <w:webHidden/>
              </w:rPr>
              <w:tab/>
            </w:r>
            <w:r w:rsidR="00BF54EC">
              <w:rPr>
                <w:noProof/>
                <w:webHidden/>
              </w:rPr>
              <w:fldChar w:fldCharType="begin"/>
            </w:r>
            <w:r w:rsidR="00BF54EC">
              <w:rPr>
                <w:noProof/>
                <w:webHidden/>
              </w:rPr>
              <w:instrText xml:space="preserve"> PAGEREF _Toc401242544 \h </w:instrText>
            </w:r>
            <w:r w:rsidR="00BF54EC">
              <w:rPr>
                <w:noProof/>
                <w:webHidden/>
              </w:rPr>
            </w:r>
            <w:r w:rsidR="00BF54EC">
              <w:rPr>
                <w:noProof/>
                <w:webHidden/>
              </w:rPr>
              <w:fldChar w:fldCharType="separate"/>
            </w:r>
            <w:r w:rsidR="00232F75">
              <w:rPr>
                <w:noProof/>
                <w:webHidden/>
              </w:rPr>
              <w:t>8</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45" w:history="1">
            <w:r w:rsidR="00BF54EC" w:rsidRPr="009524E8">
              <w:rPr>
                <w:rStyle w:val="Hyperlink"/>
                <w:noProof/>
              </w:rPr>
              <w:t>Haemophilia</w:t>
            </w:r>
            <w:r w:rsidR="00BF54EC">
              <w:rPr>
                <w:noProof/>
                <w:webHidden/>
              </w:rPr>
              <w:tab/>
            </w:r>
            <w:r w:rsidR="00BF54EC">
              <w:rPr>
                <w:noProof/>
                <w:webHidden/>
              </w:rPr>
              <w:fldChar w:fldCharType="begin"/>
            </w:r>
            <w:r w:rsidR="00BF54EC">
              <w:rPr>
                <w:noProof/>
                <w:webHidden/>
              </w:rPr>
              <w:instrText xml:space="preserve"> PAGEREF _Toc401242545 \h </w:instrText>
            </w:r>
            <w:r w:rsidR="00BF54EC">
              <w:rPr>
                <w:noProof/>
                <w:webHidden/>
              </w:rPr>
            </w:r>
            <w:r w:rsidR="00BF54EC">
              <w:rPr>
                <w:noProof/>
                <w:webHidden/>
              </w:rPr>
              <w:fldChar w:fldCharType="separate"/>
            </w:r>
            <w:r w:rsidR="00232F75">
              <w:rPr>
                <w:noProof/>
                <w:webHidden/>
              </w:rPr>
              <w:t>8</w:t>
            </w:r>
            <w:r w:rsidR="00BF54EC">
              <w:rPr>
                <w:noProof/>
                <w:webHidden/>
              </w:rPr>
              <w:fldChar w:fldCharType="end"/>
            </w:r>
          </w:hyperlink>
        </w:p>
        <w:p w:rsidR="00BF54EC" w:rsidRDefault="00552FE1">
          <w:pPr>
            <w:pStyle w:val="TOC3"/>
            <w:rPr>
              <w:rFonts w:eastAsiaTheme="minorEastAsia" w:cstheme="minorBidi"/>
              <w:noProof/>
              <w:lang w:eastAsia="en-AU"/>
            </w:rPr>
          </w:pPr>
          <w:hyperlink w:anchor="_Toc401242546" w:history="1">
            <w:r w:rsidR="00BF54EC" w:rsidRPr="009524E8">
              <w:rPr>
                <w:rStyle w:val="Hyperlink"/>
                <w:noProof/>
              </w:rPr>
              <w:t>Types of haemophilia</w:t>
            </w:r>
            <w:r w:rsidR="00BF54EC">
              <w:rPr>
                <w:noProof/>
                <w:webHidden/>
              </w:rPr>
              <w:tab/>
            </w:r>
            <w:r w:rsidR="00BF54EC">
              <w:rPr>
                <w:noProof/>
                <w:webHidden/>
              </w:rPr>
              <w:fldChar w:fldCharType="begin"/>
            </w:r>
            <w:r w:rsidR="00BF54EC">
              <w:rPr>
                <w:noProof/>
                <w:webHidden/>
              </w:rPr>
              <w:instrText xml:space="preserve"> PAGEREF _Toc401242546 \h </w:instrText>
            </w:r>
            <w:r w:rsidR="00BF54EC">
              <w:rPr>
                <w:noProof/>
                <w:webHidden/>
              </w:rPr>
            </w:r>
            <w:r w:rsidR="00BF54EC">
              <w:rPr>
                <w:noProof/>
                <w:webHidden/>
              </w:rPr>
              <w:fldChar w:fldCharType="separate"/>
            </w:r>
            <w:r w:rsidR="00232F75">
              <w:rPr>
                <w:noProof/>
                <w:webHidden/>
              </w:rPr>
              <w:t>8</w:t>
            </w:r>
            <w:r w:rsidR="00BF54EC">
              <w:rPr>
                <w:noProof/>
                <w:webHidden/>
              </w:rPr>
              <w:fldChar w:fldCharType="end"/>
            </w:r>
          </w:hyperlink>
        </w:p>
        <w:p w:rsidR="00BF54EC" w:rsidRDefault="00552FE1">
          <w:pPr>
            <w:pStyle w:val="TOC3"/>
            <w:rPr>
              <w:rFonts w:eastAsiaTheme="minorEastAsia" w:cstheme="minorBidi"/>
              <w:noProof/>
              <w:lang w:eastAsia="en-AU"/>
            </w:rPr>
          </w:pPr>
          <w:hyperlink w:anchor="_Toc401242547" w:history="1">
            <w:r w:rsidR="00BF54EC" w:rsidRPr="009524E8">
              <w:rPr>
                <w:rStyle w:val="Hyperlink"/>
                <w:noProof/>
              </w:rPr>
              <w:t>Haemophilia fast facts</w:t>
            </w:r>
            <w:r w:rsidR="00BF54EC">
              <w:rPr>
                <w:noProof/>
                <w:webHidden/>
              </w:rPr>
              <w:tab/>
            </w:r>
            <w:r w:rsidR="00BF54EC">
              <w:rPr>
                <w:noProof/>
                <w:webHidden/>
              </w:rPr>
              <w:fldChar w:fldCharType="begin"/>
            </w:r>
            <w:r w:rsidR="00BF54EC">
              <w:rPr>
                <w:noProof/>
                <w:webHidden/>
              </w:rPr>
              <w:instrText xml:space="preserve"> PAGEREF _Toc401242547 \h </w:instrText>
            </w:r>
            <w:r w:rsidR="00BF54EC">
              <w:rPr>
                <w:noProof/>
                <w:webHidden/>
              </w:rPr>
            </w:r>
            <w:r w:rsidR="00BF54EC">
              <w:rPr>
                <w:noProof/>
                <w:webHidden/>
              </w:rPr>
              <w:fldChar w:fldCharType="separate"/>
            </w:r>
            <w:r w:rsidR="00232F75">
              <w:rPr>
                <w:noProof/>
                <w:webHidden/>
              </w:rPr>
              <w:t>9</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48" w:history="1">
            <w:r w:rsidR="00BF54EC" w:rsidRPr="009524E8">
              <w:rPr>
                <w:rStyle w:val="Hyperlink"/>
                <w:noProof/>
              </w:rPr>
              <w:t>Von Willebrand Disorder/Disease (VWD)</w:t>
            </w:r>
            <w:r w:rsidR="00BF54EC">
              <w:rPr>
                <w:noProof/>
                <w:webHidden/>
              </w:rPr>
              <w:tab/>
            </w:r>
            <w:r w:rsidR="00BF54EC">
              <w:rPr>
                <w:noProof/>
                <w:webHidden/>
              </w:rPr>
              <w:fldChar w:fldCharType="begin"/>
            </w:r>
            <w:r w:rsidR="00BF54EC">
              <w:rPr>
                <w:noProof/>
                <w:webHidden/>
              </w:rPr>
              <w:instrText xml:space="preserve"> PAGEREF _Toc401242548 \h </w:instrText>
            </w:r>
            <w:r w:rsidR="00BF54EC">
              <w:rPr>
                <w:noProof/>
                <w:webHidden/>
              </w:rPr>
            </w:r>
            <w:r w:rsidR="00BF54EC">
              <w:rPr>
                <w:noProof/>
                <w:webHidden/>
              </w:rPr>
              <w:fldChar w:fldCharType="separate"/>
            </w:r>
            <w:r w:rsidR="00232F75">
              <w:rPr>
                <w:noProof/>
                <w:webHidden/>
              </w:rPr>
              <w:t>9</w:t>
            </w:r>
            <w:r w:rsidR="00BF54EC">
              <w:rPr>
                <w:noProof/>
                <w:webHidden/>
              </w:rPr>
              <w:fldChar w:fldCharType="end"/>
            </w:r>
          </w:hyperlink>
        </w:p>
        <w:p w:rsidR="00BF54EC" w:rsidRDefault="00552FE1">
          <w:pPr>
            <w:pStyle w:val="TOC3"/>
            <w:rPr>
              <w:rFonts w:eastAsiaTheme="minorEastAsia" w:cstheme="minorBidi"/>
              <w:noProof/>
              <w:lang w:eastAsia="en-AU"/>
            </w:rPr>
          </w:pPr>
          <w:hyperlink w:anchor="_Toc401242549" w:history="1">
            <w:r w:rsidR="00BF54EC" w:rsidRPr="009524E8">
              <w:rPr>
                <w:rStyle w:val="Hyperlink"/>
                <w:noProof/>
              </w:rPr>
              <w:t>Types of VWD</w:t>
            </w:r>
            <w:r w:rsidR="00BF54EC">
              <w:rPr>
                <w:noProof/>
                <w:webHidden/>
              </w:rPr>
              <w:tab/>
            </w:r>
            <w:r w:rsidR="00BF54EC">
              <w:rPr>
                <w:noProof/>
                <w:webHidden/>
              </w:rPr>
              <w:fldChar w:fldCharType="begin"/>
            </w:r>
            <w:r w:rsidR="00BF54EC">
              <w:rPr>
                <w:noProof/>
                <w:webHidden/>
              </w:rPr>
              <w:instrText xml:space="preserve"> PAGEREF _Toc401242549 \h </w:instrText>
            </w:r>
            <w:r w:rsidR="00BF54EC">
              <w:rPr>
                <w:noProof/>
                <w:webHidden/>
              </w:rPr>
            </w:r>
            <w:r w:rsidR="00BF54EC">
              <w:rPr>
                <w:noProof/>
                <w:webHidden/>
              </w:rPr>
              <w:fldChar w:fldCharType="separate"/>
            </w:r>
            <w:r w:rsidR="00232F75">
              <w:rPr>
                <w:noProof/>
                <w:webHidden/>
              </w:rPr>
              <w:t>9</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50" w:history="1">
            <w:r w:rsidR="00BF54EC" w:rsidRPr="009524E8">
              <w:rPr>
                <w:rStyle w:val="Hyperlink"/>
                <w:noProof/>
              </w:rPr>
              <w:t>Rare clotting factor deficiencies</w:t>
            </w:r>
            <w:r w:rsidR="00BF54EC">
              <w:rPr>
                <w:noProof/>
                <w:webHidden/>
              </w:rPr>
              <w:tab/>
            </w:r>
            <w:r w:rsidR="00BF54EC">
              <w:rPr>
                <w:noProof/>
                <w:webHidden/>
              </w:rPr>
              <w:fldChar w:fldCharType="begin"/>
            </w:r>
            <w:r w:rsidR="00BF54EC">
              <w:rPr>
                <w:noProof/>
                <w:webHidden/>
              </w:rPr>
              <w:instrText xml:space="preserve"> PAGEREF _Toc401242550 \h </w:instrText>
            </w:r>
            <w:r w:rsidR="00BF54EC">
              <w:rPr>
                <w:noProof/>
                <w:webHidden/>
              </w:rPr>
            </w:r>
            <w:r w:rsidR="00BF54EC">
              <w:rPr>
                <w:noProof/>
                <w:webHidden/>
              </w:rPr>
              <w:fldChar w:fldCharType="separate"/>
            </w:r>
            <w:r w:rsidR="00232F75">
              <w:rPr>
                <w:noProof/>
                <w:webHidden/>
              </w:rPr>
              <w:t>10</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51" w:history="1">
            <w:r w:rsidR="00BF54EC" w:rsidRPr="009524E8">
              <w:rPr>
                <w:rStyle w:val="Hyperlink"/>
                <w:noProof/>
                <w:lang w:eastAsia="en-AU"/>
              </w:rPr>
              <w:t>Special issues for girls and women</w:t>
            </w:r>
            <w:r w:rsidR="00BF54EC">
              <w:rPr>
                <w:noProof/>
                <w:webHidden/>
              </w:rPr>
              <w:tab/>
            </w:r>
            <w:r w:rsidR="00BF54EC">
              <w:rPr>
                <w:noProof/>
                <w:webHidden/>
              </w:rPr>
              <w:fldChar w:fldCharType="begin"/>
            </w:r>
            <w:r w:rsidR="00BF54EC">
              <w:rPr>
                <w:noProof/>
                <w:webHidden/>
              </w:rPr>
              <w:instrText xml:space="preserve"> PAGEREF _Toc401242551 \h </w:instrText>
            </w:r>
            <w:r w:rsidR="00BF54EC">
              <w:rPr>
                <w:noProof/>
                <w:webHidden/>
              </w:rPr>
            </w:r>
            <w:r w:rsidR="00BF54EC">
              <w:rPr>
                <w:noProof/>
                <w:webHidden/>
              </w:rPr>
              <w:fldChar w:fldCharType="separate"/>
            </w:r>
            <w:r w:rsidR="00232F75">
              <w:rPr>
                <w:noProof/>
                <w:webHidden/>
              </w:rPr>
              <w:t>10</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52" w:history="1">
            <w:r w:rsidR="00BF54EC" w:rsidRPr="009524E8">
              <w:rPr>
                <w:rStyle w:val="Hyperlink"/>
                <w:noProof/>
              </w:rPr>
              <w:t>Inherited platelet disorders</w:t>
            </w:r>
            <w:r w:rsidR="00BF54EC">
              <w:rPr>
                <w:noProof/>
                <w:webHidden/>
              </w:rPr>
              <w:tab/>
            </w:r>
            <w:r w:rsidR="00BF54EC">
              <w:rPr>
                <w:noProof/>
                <w:webHidden/>
              </w:rPr>
              <w:fldChar w:fldCharType="begin"/>
            </w:r>
            <w:r w:rsidR="00BF54EC">
              <w:rPr>
                <w:noProof/>
                <w:webHidden/>
              </w:rPr>
              <w:instrText xml:space="preserve"> PAGEREF _Toc401242552 \h </w:instrText>
            </w:r>
            <w:r w:rsidR="00BF54EC">
              <w:rPr>
                <w:noProof/>
                <w:webHidden/>
              </w:rPr>
            </w:r>
            <w:r w:rsidR="00BF54EC">
              <w:rPr>
                <w:noProof/>
                <w:webHidden/>
              </w:rPr>
              <w:fldChar w:fldCharType="separate"/>
            </w:r>
            <w:r w:rsidR="00232F75">
              <w:rPr>
                <w:noProof/>
                <w:webHidden/>
              </w:rPr>
              <w:t>10</w:t>
            </w:r>
            <w:r w:rsidR="00BF54EC">
              <w:rPr>
                <w:noProof/>
                <w:webHidden/>
              </w:rPr>
              <w:fldChar w:fldCharType="end"/>
            </w:r>
          </w:hyperlink>
        </w:p>
        <w:p w:rsidR="00BF54EC" w:rsidRDefault="00552FE1">
          <w:pPr>
            <w:pStyle w:val="TOC3"/>
            <w:rPr>
              <w:rFonts w:eastAsiaTheme="minorEastAsia" w:cstheme="minorBidi"/>
              <w:noProof/>
              <w:lang w:eastAsia="en-AU"/>
            </w:rPr>
          </w:pPr>
          <w:hyperlink w:anchor="_Toc401242553" w:history="1">
            <w:r w:rsidR="00BF54EC" w:rsidRPr="009524E8">
              <w:rPr>
                <w:rStyle w:val="Hyperlink"/>
                <w:noProof/>
              </w:rPr>
              <w:t>What are platelet function disorders?</w:t>
            </w:r>
            <w:r w:rsidR="00BF54EC">
              <w:rPr>
                <w:noProof/>
                <w:webHidden/>
              </w:rPr>
              <w:tab/>
            </w:r>
            <w:r w:rsidR="00BF54EC">
              <w:rPr>
                <w:noProof/>
                <w:webHidden/>
              </w:rPr>
              <w:fldChar w:fldCharType="begin"/>
            </w:r>
            <w:r w:rsidR="00BF54EC">
              <w:rPr>
                <w:noProof/>
                <w:webHidden/>
              </w:rPr>
              <w:instrText xml:space="preserve"> PAGEREF _Toc401242553 \h </w:instrText>
            </w:r>
            <w:r w:rsidR="00BF54EC">
              <w:rPr>
                <w:noProof/>
                <w:webHidden/>
              </w:rPr>
            </w:r>
            <w:r w:rsidR="00BF54EC">
              <w:rPr>
                <w:noProof/>
                <w:webHidden/>
              </w:rPr>
              <w:fldChar w:fldCharType="separate"/>
            </w:r>
            <w:r w:rsidR="00232F75">
              <w:rPr>
                <w:noProof/>
                <w:webHidden/>
              </w:rPr>
              <w:t>11</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54" w:history="1">
            <w:r w:rsidR="00BF54EC" w:rsidRPr="009524E8">
              <w:rPr>
                <w:rStyle w:val="Hyperlink"/>
                <w:noProof/>
              </w:rPr>
              <w:t>Severity</w:t>
            </w:r>
            <w:r w:rsidR="00BF54EC">
              <w:rPr>
                <w:noProof/>
                <w:webHidden/>
              </w:rPr>
              <w:tab/>
            </w:r>
            <w:r w:rsidR="00BF54EC">
              <w:rPr>
                <w:noProof/>
                <w:webHidden/>
              </w:rPr>
              <w:fldChar w:fldCharType="begin"/>
            </w:r>
            <w:r w:rsidR="00BF54EC">
              <w:rPr>
                <w:noProof/>
                <w:webHidden/>
              </w:rPr>
              <w:instrText xml:space="preserve"> PAGEREF _Toc401242554 \h </w:instrText>
            </w:r>
            <w:r w:rsidR="00BF54EC">
              <w:rPr>
                <w:noProof/>
                <w:webHidden/>
              </w:rPr>
            </w:r>
            <w:r w:rsidR="00BF54EC">
              <w:rPr>
                <w:noProof/>
                <w:webHidden/>
              </w:rPr>
              <w:fldChar w:fldCharType="separate"/>
            </w:r>
            <w:r w:rsidR="00232F75">
              <w:rPr>
                <w:noProof/>
                <w:webHidden/>
              </w:rPr>
              <w:t>11</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55" w:history="1">
            <w:r w:rsidR="00BF54EC" w:rsidRPr="009524E8">
              <w:rPr>
                <w:rStyle w:val="Hyperlink"/>
                <w:noProof/>
              </w:rPr>
              <w:t>Treatment of bleeding disorders</w:t>
            </w:r>
            <w:r w:rsidR="00BF54EC">
              <w:rPr>
                <w:noProof/>
                <w:webHidden/>
              </w:rPr>
              <w:tab/>
            </w:r>
            <w:r w:rsidR="00BF54EC">
              <w:rPr>
                <w:noProof/>
                <w:webHidden/>
              </w:rPr>
              <w:fldChar w:fldCharType="begin"/>
            </w:r>
            <w:r w:rsidR="00BF54EC">
              <w:rPr>
                <w:noProof/>
                <w:webHidden/>
              </w:rPr>
              <w:instrText xml:space="preserve"> PAGEREF _Toc401242555 \h </w:instrText>
            </w:r>
            <w:r w:rsidR="00BF54EC">
              <w:rPr>
                <w:noProof/>
                <w:webHidden/>
              </w:rPr>
            </w:r>
            <w:r w:rsidR="00BF54EC">
              <w:rPr>
                <w:noProof/>
                <w:webHidden/>
              </w:rPr>
              <w:fldChar w:fldCharType="separate"/>
            </w:r>
            <w:r w:rsidR="00232F75">
              <w:rPr>
                <w:noProof/>
                <w:webHidden/>
              </w:rPr>
              <w:t>11</w:t>
            </w:r>
            <w:r w:rsidR="00BF54EC">
              <w:rPr>
                <w:noProof/>
                <w:webHidden/>
              </w:rPr>
              <w:fldChar w:fldCharType="end"/>
            </w:r>
          </w:hyperlink>
        </w:p>
        <w:p w:rsidR="00BF54EC" w:rsidRDefault="00552FE1">
          <w:pPr>
            <w:pStyle w:val="TOC1"/>
            <w:rPr>
              <w:rFonts w:eastAsiaTheme="minorEastAsia" w:cstheme="minorBidi"/>
              <w:b w:val="0"/>
              <w:caps w:val="0"/>
              <w:noProof/>
              <w:lang w:eastAsia="en-AU"/>
            </w:rPr>
          </w:pPr>
          <w:hyperlink w:anchor="_Toc401242556" w:history="1">
            <w:r w:rsidR="00BF54EC" w:rsidRPr="009524E8">
              <w:rPr>
                <w:rStyle w:val="Hyperlink"/>
                <w:noProof/>
              </w:rPr>
              <w:t>Treatment of bleeding disorders in Australia</w:t>
            </w:r>
            <w:r w:rsidR="00BF54EC">
              <w:rPr>
                <w:noProof/>
                <w:webHidden/>
              </w:rPr>
              <w:tab/>
            </w:r>
            <w:r w:rsidR="00BF54EC">
              <w:rPr>
                <w:noProof/>
                <w:webHidden/>
              </w:rPr>
              <w:fldChar w:fldCharType="begin"/>
            </w:r>
            <w:r w:rsidR="00BF54EC">
              <w:rPr>
                <w:noProof/>
                <w:webHidden/>
              </w:rPr>
              <w:instrText xml:space="preserve"> PAGEREF _Toc401242556 \h </w:instrText>
            </w:r>
            <w:r w:rsidR="00BF54EC">
              <w:rPr>
                <w:noProof/>
                <w:webHidden/>
              </w:rPr>
            </w:r>
            <w:r w:rsidR="00BF54EC">
              <w:rPr>
                <w:noProof/>
                <w:webHidden/>
              </w:rPr>
              <w:fldChar w:fldCharType="separate"/>
            </w:r>
            <w:r w:rsidR="00232F75">
              <w:rPr>
                <w:noProof/>
                <w:webHidden/>
              </w:rPr>
              <w:t>12</w:t>
            </w:r>
            <w:r w:rsidR="00BF54EC">
              <w:rPr>
                <w:noProof/>
                <w:webHidden/>
              </w:rPr>
              <w:fldChar w:fldCharType="end"/>
            </w:r>
          </w:hyperlink>
        </w:p>
        <w:p w:rsidR="00BF54EC" w:rsidRDefault="00552FE1">
          <w:pPr>
            <w:pStyle w:val="TOC1"/>
            <w:rPr>
              <w:rFonts w:eastAsiaTheme="minorEastAsia" w:cstheme="minorBidi"/>
              <w:b w:val="0"/>
              <w:caps w:val="0"/>
              <w:noProof/>
              <w:lang w:eastAsia="en-AU"/>
            </w:rPr>
          </w:pPr>
          <w:hyperlink w:anchor="_Toc401242557" w:history="1">
            <w:r w:rsidR="00BF54EC" w:rsidRPr="009524E8">
              <w:rPr>
                <w:rStyle w:val="Hyperlink"/>
                <w:noProof/>
              </w:rPr>
              <w:t>The Australian Bleeding Disorders Registry (ABDR)</w:t>
            </w:r>
            <w:r w:rsidR="00BF54EC">
              <w:rPr>
                <w:noProof/>
                <w:webHidden/>
              </w:rPr>
              <w:tab/>
            </w:r>
            <w:r w:rsidR="00BF54EC">
              <w:rPr>
                <w:noProof/>
                <w:webHidden/>
              </w:rPr>
              <w:fldChar w:fldCharType="begin"/>
            </w:r>
            <w:r w:rsidR="00BF54EC">
              <w:rPr>
                <w:noProof/>
                <w:webHidden/>
              </w:rPr>
              <w:instrText xml:space="preserve"> PAGEREF _Toc401242557 \h </w:instrText>
            </w:r>
            <w:r w:rsidR="00BF54EC">
              <w:rPr>
                <w:noProof/>
                <w:webHidden/>
              </w:rPr>
            </w:r>
            <w:r w:rsidR="00BF54EC">
              <w:rPr>
                <w:noProof/>
                <w:webHidden/>
              </w:rPr>
              <w:fldChar w:fldCharType="separate"/>
            </w:r>
            <w:r w:rsidR="00232F75">
              <w:rPr>
                <w:noProof/>
                <w:webHidden/>
              </w:rPr>
              <w:t>13</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58" w:history="1">
            <w:r w:rsidR="00BF54EC" w:rsidRPr="009524E8">
              <w:rPr>
                <w:rStyle w:val="Hyperlink"/>
                <w:noProof/>
              </w:rPr>
              <w:t>ABDR management and governance</w:t>
            </w:r>
            <w:r w:rsidR="00BF54EC">
              <w:rPr>
                <w:noProof/>
                <w:webHidden/>
              </w:rPr>
              <w:tab/>
            </w:r>
            <w:r w:rsidR="00BF54EC">
              <w:rPr>
                <w:noProof/>
                <w:webHidden/>
              </w:rPr>
              <w:fldChar w:fldCharType="begin"/>
            </w:r>
            <w:r w:rsidR="00BF54EC">
              <w:rPr>
                <w:noProof/>
                <w:webHidden/>
              </w:rPr>
              <w:instrText xml:space="preserve"> PAGEREF _Toc401242558 \h </w:instrText>
            </w:r>
            <w:r w:rsidR="00BF54EC">
              <w:rPr>
                <w:noProof/>
                <w:webHidden/>
              </w:rPr>
            </w:r>
            <w:r w:rsidR="00BF54EC">
              <w:rPr>
                <w:noProof/>
                <w:webHidden/>
              </w:rPr>
              <w:fldChar w:fldCharType="separate"/>
            </w:r>
            <w:r w:rsidR="00232F75">
              <w:rPr>
                <w:noProof/>
                <w:webHidden/>
              </w:rPr>
              <w:t>13</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59" w:history="1">
            <w:r w:rsidR="00BF54EC" w:rsidRPr="009524E8">
              <w:rPr>
                <w:rStyle w:val="Hyperlink"/>
                <w:noProof/>
              </w:rPr>
              <w:t>Data governance</w:t>
            </w:r>
            <w:r w:rsidR="00BF54EC">
              <w:rPr>
                <w:noProof/>
                <w:webHidden/>
              </w:rPr>
              <w:tab/>
            </w:r>
            <w:r w:rsidR="00BF54EC">
              <w:rPr>
                <w:noProof/>
                <w:webHidden/>
              </w:rPr>
              <w:fldChar w:fldCharType="begin"/>
            </w:r>
            <w:r w:rsidR="00BF54EC">
              <w:rPr>
                <w:noProof/>
                <w:webHidden/>
              </w:rPr>
              <w:instrText xml:space="preserve"> PAGEREF _Toc401242559 \h </w:instrText>
            </w:r>
            <w:r w:rsidR="00BF54EC">
              <w:rPr>
                <w:noProof/>
                <w:webHidden/>
              </w:rPr>
            </w:r>
            <w:r w:rsidR="00BF54EC">
              <w:rPr>
                <w:noProof/>
                <w:webHidden/>
              </w:rPr>
              <w:fldChar w:fldCharType="separate"/>
            </w:r>
            <w:r w:rsidR="00232F75">
              <w:rPr>
                <w:noProof/>
                <w:webHidden/>
              </w:rPr>
              <w:t>14</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60" w:history="1">
            <w:r w:rsidR="00BF54EC" w:rsidRPr="009524E8">
              <w:rPr>
                <w:rStyle w:val="Hyperlink"/>
                <w:noProof/>
              </w:rPr>
              <w:t>Data quality issues</w:t>
            </w:r>
            <w:r w:rsidR="00BF54EC">
              <w:rPr>
                <w:noProof/>
                <w:webHidden/>
              </w:rPr>
              <w:tab/>
            </w:r>
            <w:r w:rsidR="00BF54EC">
              <w:rPr>
                <w:noProof/>
                <w:webHidden/>
              </w:rPr>
              <w:fldChar w:fldCharType="begin"/>
            </w:r>
            <w:r w:rsidR="00BF54EC">
              <w:rPr>
                <w:noProof/>
                <w:webHidden/>
              </w:rPr>
              <w:instrText xml:space="preserve"> PAGEREF _Toc401242560 \h </w:instrText>
            </w:r>
            <w:r w:rsidR="00BF54EC">
              <w:rPr>
                <w:noProof/>
                <w:webHidden/>
              </w:rPr>
            </w:r>
            <w:r w:rsidR="00BF54EC">
              <w:rPr>
                <w:noProof/>
                <w:webHidden/>
              </w:rPr>
              <w:fldChar w:fldCharType="separate"/>
            </w:r>
            <w:r w:rsidR="00232F75">
              <w:rPr>
                <w:noProof/>
                <w:webHidden/>
              </w:rPr>
              <w:t>14</w:t>
            </w:r>
            <w:r w:rsidR="00BF54EC">
              <w:rPr>
                <w:noProof/>
                <w:webHidden/>
              </w:rPr>
              <w:fldChar w:fldCharType="end"/>
            </w:r>
          </w:hyperlink>
        </w:p>
        <w:p w:rsidR="00BF54EC" w:rsidRDefault="00552FE1">
          <w:pPr>
            <w:pStyle w:val="TOC3"/>
            <w:rPr>
              <w:rFonts w:eastAsiaTheme="minorEastAsia" w:cstheme="minorBidi"/>
              <w:noProof/>
              <w:lang w:eastAsia="en-AU"/>
            </w:rPr>
          </w:pPr>
          <w:hyperlink w:anchor="_Toc401242561" w:history="1">
            <w:r w:rsidR="00BF54EC" w:rsidRPr="009524E8">
              <w:rPr>
                <w:rStyle w:val="Hyperlink"/>
                <w:noProof/>
              </w:rPr>
              <w:t>New ABDR system</w:t>
            </w:r>
            <w:r w:rsidR="00BF54EC">
              <w:rPr>
                <w:noProof/>
                <w:webHidden/>
              </w:rPr>
              <w:tab/>
            </w:r>
            <w:r w:rsidR="00BF54EC">
              <w:rPr>
                <w:noProof/>
                <w:webHidden/>
              </w:rPr>
              <w:fldChar w:fldCharType="begin"/>
            </w:r>
            <w:r w:rsidR="00BF54EC">
              <w:rPr>
                <w:noProof/>
                <w:webHidden/>
              </w:rPr>
              <w:instrText xml:space="preserve"> PAGEREF _Toc401242561 \h </w:instrText>
            </w:r>
            <w:r w:rsidR="00BF54EC">
              <w:rPr>
                <w:noProof/>
                <w:webHidden/>
              </w:rPr>
            </w:r>
            <w:r w:rsidR="00BF54EC">
              <w:rPr>
                <w:noProof/>
                <w:webHidden/>
              </w:rPr>
              <w:fldChar w:fldCharType="separate"/>
            </w:r>
            <w:r w:rsidR="00232F75">
              <w:rPr>
                <w:noProof/>
                <w:webHidden/>
              </w:rPr>
              <w:t>14</w:t>
            </w:r>
            <w:r w:rsidR="00BF54EC">
              <w:rPr>
                <w:noProof/>
                <w:webHidden/>
              </w:rPr>
              <w:fldChar w:fldCharType="end"/>
            </w:r>
          </w:hyperlink>
        </w:p>
        <w:p w:rsidR="00BF54EC" w:rsidRDefault="00552FE1">
          <w:pPr>
            <w:pStyle w:val="TOC3"/>
            <w:rPr>
              <w:rFonts w:eastAsiaTheme="minorEastAsia" w:cstheme="minorBidi"/>
              <w:noProof/>
              <w:lang w:eastAsia="en-AU"/>
            </w:rPr>
          </w:pPr>
          <w:hyperlink w:anchor="_Toc401242562" w:history="1">
            <w:r w:rsidR="00BF54EC" w:rsidRPr="009524E8">
              <w:rPr>
                <w:rStyle w:val="Hyperlink"/>
                <w:noProof/>
              </w:rPr>
              <w:t>Comparing data from previous ABDR annual reports</w:t>
            </w:r>
            <w:r w:rsidR="00BF54EC">
              <w:rPr>
                <w:noProof/>
                <w:webHidden/>
              </w:rPr>
              <w:tab/>
            </w:r>
            <w:r w:rsidR="00BF54EC">
              <w:rPr>
                <w:noProof/>
                <w:webHidden/>
              </w:rPr>
              <w:fldChar w:fldCharType="begin"/>
            </w:r>
            <w:r w:rsidR="00BF54EC">
              <w:rPr>
                <w:noProof/>
                <w:webHidden/>
              </w:rPr>
              <w:instrText xml:space="preserve"> PAGEREF _Toc401242562 \h </w:instrText>
            </w:r>
            <w:r w:rsidR="00BF54EC">
              <w:rPr>
                <w:noProof/>
                <w:webHidden/>
              </w:rPr>
            </w:r>
            <w:r w:rsidR="00BF54EC">
              <w:rPr>
                <w:noProof/>
                <w:webHidden/>
              </w:rPr>
              <w:fldChar w:fldCharType="separate"/>
            </w:r>
            <w:r w:rsidR="00232F75">
              <w:rPr>
                <w:noProof/>
                <w:webHidden/>
              </w:rPr>
              <w:t>14</w:t>
            </w:r>
            <w:r w:rsidR="00BF54EC">
              <w:rPr>
                <w:noProof/>
                <w:webHidden/>
              </w:rPr>
              <w:fldChar w:fldCharType="end"/>
            </w:r>
          </w:hyperlink>
        </w:p>
        <w:p w:rsidR="00BF54EC" w:rsidRDefault="00552FE1">
          <w:pPr>
            <w:pStyle w:val="TOC3"/>
            <w:rPr>
              <w:rFonts w:eastAsiaTheme="minorEastAsia" w:cstheme="minorBidi"/>
              <w:noProof/>
              <w:lang w:eastAsia="en-AU"/>
            </w:rPr>
          </w:pPr>
          <w:hyperlink w:anchor="_Toc401242563" w:history="1">
            <w:r w:rsidR="00BF54EC" w:rsidRPr="009524E8">
              <w:rPr>
                <w:rStyle w:val="Hyperlink"/>
                <w:noProof/>
              </w:rPr>
              <w:t>Consistent application of diagnoses and definitions</w:t>
            </w:r>
            <w:r w:rsidR="00BF54EC">
              <w:rPr>
                <w:noProof/>
                <w:webHidden/>
              </w:rPr>
              <w:tab/>
            </w:r>
            <w:r w:rsidR="00BF54EC">
              <w:rPr>
                <w:noProof/>
                <w:webHidden/>
              </w:rPr>
              <w:fldChar w:fldCharType="begin"/>
            </w:r>
            <w:r w:rsidR="00BF54EC">
              <w:rPr>
                <w:noProof/>
                <w:webHidden/>
              </w:rPr>
              <w:instrText xml:space="preserve"> PAGEREF _Toc401242563 \h </w:instrText>
            </w:r>
            <w:r w:rsidR="00BF54EC">
              <w:rPr>
                <w:noProof/>
                <w:webHidden/>
              </w:rPr>
            </w:r>
            <w:r w:rsidR="00BF54EC">
              <w:rPr>
                <w:noProof/>
                <w:webHidden/>
              </w:rPr>
              <w:fldChar w:fldCharType="separate"/>
            </w:r>
            <w:r w:rsidR="00232F75">
              <w:rPr>
                <w:noProof/>
                <w:webHidden/>
              </w:rPr>
              <w:t>15</w:t>
            </w:r>
            <w:r w:rsidR="00BF54EC">
              <w:rPr>
                <w:noProof/>
                <w:webHidden/>
              </w:rPr>
              <w:fldChar w:fldCharType="end"/>
            </w:r>
          </w:hyperlink>
        </w:p>
        <w:p w:rsidR="00BF54EC" w:rsidRDefault="00552FE1">
          <w:pPr>
            <w:pStyle w:val="TOC3"/>
            <w:rPr>
              <w:rFonts w:eastAsiaTheme="minorEastAsia" w:cstheme="minorBidi"/>
              <w:noProof/>
              <w:lang w:eastAsia="en-AU"/>
            </w:rPr>
          </w:pPr>
          <w:hyperlink w:anchor="_Toc401242564" w:history="1">
            <w:r w:rsidR="00BF54EC" w:rsidRPr="009524E8">
              <w:rPr>
                <w:rStyle w:val="Hyperlink"/>
                <w:noProof/>
              </w:rPr>
              <w:t>von Willebrand Disease</w:t>
            </w:r>
            <w:r w:rsidR="00BF54EC">
              <w:rPr>
                <w:noProof/>
                <w:webHidden/>
              </w:rPr>
              <w:tab/>
            </w:r>
            <w:r w:rsidR="00BF54EC">
              <w:rPr>
                <w:noProof/>
                <w:webHidden/>
              </w:rPr>
              <w:fldChar w:fldCharType="begin"/>
            </w:r>
            <w:r w:rsidR="00BF54EC">
              <w:rPr>
                <w:noProof/>
                <w:webHidden/>
              </w:rPr>
              <w:instrText xml:space="preserve"> PAGEREF _Toc401242564 \h </w:instrText>
            </w:r>
            <w:r w:rsidR="00BF54EC">
              <w:rPr>
                <w:noProof/>
                <w:webHidden/>
              </w:rPr>
            </w:r>
            <w:r w:rsidR="00BF54EC">
              <w:rPr>
                <w:noProof/>
                <w:webHidden/>
              </w:rPr>
              <w:fldChar w:fldCharType="separate"/>
            </w:r>
            <w:r w:rsidR="00232F75">
              <w:rPr>
                <w:noProof/>
                <w:webHidden/>
              </w:rPr>
              <w:t>15</w:t>
            </w:r>
            <w:r w:rsidR="00BF54EC">
              <w:rPr>
                <w:noProof/>
                <w:webHidden/>
              </w:rPr>
              <w:fldChar w:fldCharType="end"/>
            </w:r>
          </w:hyperlink>
        </w:p>
        <w:p w:rsidR="00BF54EC" w:rsidRDefault="00552FE1">
          <w:pPr>
            <w:pStyle w:val="TOC3"/>
            <w:rPr>
              <w:rFonts w:eastAsiaTheme="minorEastAsia" w:cstheme="minorBidi"/>
              <w:noProof/>
              <w:lang w:eastAsia="en-AU"/>
            </w:rPr>
          </w:pPr>
          <w:hyperlink w:anchor="_Toc401242565" w:history="1">
            <w:r w:rsidR="00BF54EC" w:rsidRPr="009524E8">
              <w:rPr>
                <w:rStyle w:val="Hyperlink"/>
                <w:noProof/>
              </w:rPr>
              <w:t>Treatments not included in the ABDR</w:t>
            </w:r>
            <w:r w:rsidR="00BF54EC">
              <w:rPr>
                <w:noProof/>
                <w:webHidden/>
              </w:rPr>
              <w:tab/>
            </w:r>
            <w:r w:rsidR="00BF54EC">
              <w:rPr>
                <w:noProof/>
                <w:webHidden/>
              </w:rPr>
              <w:fldChar w:fldCharType="begin"/>
            </w:r>
            <w:r w:rsidR="00BF54EC">
              <w:rPr>
                <w:noProof/>
                <w:webHidden/>
              </w:rPr>
              <w:instrText xml:space="preserve"> PAGEREF _Toc401242565 \h </w:instrText>
            </w:r>
            <w:r w:rsidR="00BF54EC">
              <w:rPr>
                <w:noProof/>
                <w:webHidden/>
              </w:rPr>
            </w:r>
            <w:r w:rsidR="00BF54EC">
              <w:rPr>
                <w:noProof/>
                <w:webHidden/>
              </w:rPr>
              <w:fldChar w:fldCharType="separate"/>
            </w:r>
            <w:r w:rsidR="00232F75">
              <w:rPr>
                <w:noProof/>
                <w:webHidden/>
              </w:rPr>
              <w:t>15</w:t>
            </w:r>
            <w:r w:rsidR="00BF54EC">
              <w:rPr>
                <w:noProof/>
                <w:webHidden/>
              </w:rPr>
              <w:fldChar w:fldCharType="end"/>
            </w:r>
          </w:hyperlink>
        </w:p>
        <w:p w:rsidR="00BF54EC" w:rsidRDefault="00552FE1">
          <w:pPr>
            <w:pStyle w:val="TOC1"/>
            <w:rPr>
              <w:rFonts w:eastAsiaTheme="minorEastAsia" w:cstheme="minorBidi"/>
              <w:b w:val="0"/>
              <w:caps w:val="0"/>
              <w:noProof/>
              <w:lang w:eastAsia="en-AU"/>
            </w:rPr>
          </w:pPr>
          <w:hyperlink w:anchor="_Toc401242566" w:history="1">
            <w:r w:rsidR="00BF54EC" w:rsidRPr="009524E8">
              <w:rPr>
                <w:rStyle w:val="Hyperlink"/>
                <w:noProof/>
              </w:rPr>
              <w:t>Supply of products for treatment</w:t>
            </w:r>
            <w:r w:rsidR="00BF54EC">
              <w:rPr>
                <w:noProof/>
                <w:webHidden/>
              </w:rPr>
              <w:tab/>
            </w:r>
            <w:r w:rsidR="00BF54EC">
              <w:rPr>
                <w:noProof/>
                <w:webHidden/>
              </w:rPr>
              <w:fldChar w:fldCharType="begin"/>
            </w:r>
            <w:r w:rsidR="00BF54EC">
              <w:rPr>
                <w:noProof/>
                <w:webHidden/>
              </w:rPr>
              <w:instrText xml:space="preserve"> PAGEREF _Toc401242566 \h </w:instrText>
            </w:r>
            <w:r w:rsidR="00BF54EC">
              <w:rPr>
                <w:noProof/>
                <w:webHidden/>
              </w:rPr>
            </w:r>
            <w:r w:rsidR="00BF54EC">
              <w:rPr>
                <w:noProof/>
                <w:webHidden/>
              </w:rPr>
              <w:fldChar w:fldCharType="separate"/>
            </w:r>
            <w:r w:rsidR="00232F75">
              <w:rPr>
                <w:noProof/>
                <w:webHidden/>
              </w:rPr>
              <w:t>16</w:t>
            </w:r>
            <w:r w:rsidR="00BF54EC">
              <w:rPr>
                <w:noProof/>
                <w:webHidden/>
              </w:rPr>
              <w:fldChar w:fldCharType="end"/>
            </w:r>
          </w:hyperlink>
        </w:p>
        <w:p w:rsidR="00BF54EC" w:rsidRDefault="00552FE1">
          <w:pPr>
            <w:pStyle w:val="TOC1"/>
            <w:rPr>
              <w:rFonts w:eastAsiaTheme="minorEastAsia" w:cstheme="minorBidi"/>
              <w:b w:val="0"/>
              <w:caps w:val="0"/>
              <w:noProof/>
              <w:lang w:eastAsia="en-AU"/>
            </w:rPr>
          </w:pPr>
          <w:hyperlink w:anchor="_Toc401242567" w:history="1">
            <w:r w:rsidR="00BF54EC" w:rsidRPr="009524E8">
              <w:rPr>
                <w:rStyle w:val="Hyperlink"/>
                <w:noProof/>
              </w:rPr>
              <w:t>ABDR patient demographics</w:t>
            </w:r>
            <w:r w:rsidR="00BF54EC">
              <w:rPr>
                <w:noProof/>
                <w:webHidden/>
              </w:rPr>
              <w:tab/>
            </w:r>
            <w:r w:rsidR="00BF54EC">
              <w:rPr>
                <w:noProof/>
                <w:webHidden/>
              </w:rPr>
              <w:fldChar w:fldCharType="begin"/>
            </w:r>
            <w:r w:rsidR="00BF54EC">
              <w:rPr>
                <w:noProof/>
                <w:webHidden/>
              </w:rPr>
              <w:instrText xml:space="preserve"> PAGEREF _Toc401242567 \h </w:instrText>
            </w:r>
            <w:r w:rsidR="00BF54EC">
              <w:rPr>
                <w:noProof/>
                <w:webHidden/>
              </w:rPr>
            </w:r>
            <w:r w:rsidR="00BF54EC">
              <w:rPr>
                <w:noProof/>
                <w:webHidden/>
              </w:rPr>
              <w:fldChar w:fldCharType="separate"/>
            </w:r>
            <w:r w:rsidR="00232F75">
              <w:rPr>
                <w:noProof/>
                <w:webHidden/>
              </w:rPr>
              <w:t>17</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68" w:history="1">
            <w:r w:rsidR="00BF54EC" w:rsidRPr="009524E8">
              <w:rPr>
                <w:rStyle w:val="Hyperlink"/>
                <w:noProof/>
              </w:rPr>
              <w:t>Diagnoses</w:t>
            </w:r>
            <w:r w:rsidR="00BF54EC">
              <w:rPr>
                <w:noProof/>
                <w:webHidden/>
              </w:rPr>
              <w:tab/>
            </w:r>
            <w:r w:rsidR="00BF54EC">
              <w:rPr>
                <w:noProof/>
                <w:webHidden/>
              </w:rPr>
              <w:fldChar w:fldCharType="begin"/>
            </w:r>
            <w:r w:rsidR="00BF54EC">
              <w:rPr>
                <w:noProof/>
                <w:webHidden/>
              </w:rPr>
              <w:instrText xml:space="preserve"> PAGEREF _Toc401242568 \h </w:instrText>
            </w:r>
            <w:r w:rsidR="00BF54EC">
              <w:rPr>
                <w:noProof/>
                <w:webHidden/>
              </w:rPr>
            </w:r>
            <w:r w:rsidR="00BF54EC">
              <w:rPr>
                <w:noProof/>
                <w:webHidden/>
              </w:rPr>
              <w:fldChar w:fldCharType="separate"/>
            </w:r>
            <w:r w:rsidR="00232F75">
              <w:rPr>
                <w:noProof/>
                <w:webHidden/>
              </w:rPr>
              <w:t>17</w:t>
            </w:r>
            <w:r w:rsidR="00BF54EC">
              <w:rPr>
                <w:noProof/>
                <w:webHidden/>
              </w:rPr>
              <w:fldChar w:fldCharType="end"/>
            </w:r>
          </w:hyperlink>
        </w:p>
        <w:p w:rsidR="00BF54EC" w:rsidRDefault="00552FE1">
          <w:pPr>
            <w:pStyle w:val="TOC3"/>
            <w:rPr>
              <w:rFonts w:eastAsiaTheme="minorEastAsia" w:cstheme="minorBidi"/>
              <w:noProof/>
              <w:lang w:eastAsia="en-AU"/>
            </w:rPr>
          </w:pPr>
          <w:hyperlink w:anchor="_Toc401242569" w:history="1">
            <w:r w:rsidR="00BF54EC" w:rsidRPr="009524E8">
              <w:rPr>
                <w:rStyle w:val="Hyperlink"/>
                <w:noProof/>
              </w:rPr>
              <w:t>Patients with multiple bleeding disorders</w:t>
            </w:r>
            <w:r w:rsidR="00BF54EC">
              <w:rPr>
                <w:noProof/>
                <w:webHidden/>
              </w:rPr>
              <w:tab/>
            </w:r>
            <w:r w:rsidR="00BF54EC">
              <w:rPr>
                <w:noProof/>
                <w:webHidden/>
              </w:rPr>
              <w:fldChar w:fldCharType="begin"/>
            </w:r>
            <w:r w:rsidR="00BF54EC">
              <w:rPr>
                <w:noProof/>
                <w:webHidden/>
              </w:rPr>
              <w:instrText xml:space="preserve"> PAGEREF _Toc401242569 \h </w:instrText>
            </w:r>
            <w:r w:rsidR="00BF54EC">
              <w:rPr>
                <w:noProof/>
                <w:webHidden/>
              </w:rPr>
            </w:r>
            <w:r w:rsidR="00BF54EC">
              <w:rPr>
                <w:noProof/>
                <w:webHidden/>
              </w:rPr>
              <w:fldChar w:fldCharType="separate"/>
            </w:r>
            <w:r w:rsidR="00232F75">
              <w:rPr>
                <w:noProof/>
                <w:webHidden/>
              </w:rPr>
              <w:t>18</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70" w:history="1">
            <w:r w:rsidR="00BF54EC" w:rsidRPr="009524E8">
              <w:rPr>
                <w:rStyle w:val="Hyperlink"/>
                <w:noProof/>
              </w:rPr>
              <w:t>Age, diagnosis and severity</w:t>
            </w:r>
            <w:r w:rsidR="00BF54EC">
              <w:rPr>
                <w:noProof/>
                <w:webHidden/>
              </w:rPr>
              <w:tab/>
            </w:r>
            <w:r w:rsidR="00BF54EC">
              <w:rPr>
                <w:noProof/>
                <w:webHidden/>
              </w:rPr>
              <w:fldChar w:fldCharType="begin"/>
            </w:r>
            <w:r w:rsidR="00BF54EC">
              <w:rPr>
                <w:noProof/>
                <w:webHidden/>
              </w:rPr>
              <w:instrText xml:space="preserve"> PAGEREF _Toc401242570 \h </w:instrText>
            </w:r>
            <w:r w:rsidR="00BF54EC">
              <w:rPr>
                <w:noProof/>
                <w:webHidden/>
              </w:rPr>
            </w:r>
            <w:r w:rsidR="00BF54EC">
              <w:rPr>
                <w:noProof/>
                <w:webHidden/>
              </w:rPr>
              <w:fldChar w:fldCharType="separate"/>
            </w:r>
            <w:r w:rsidR="00232F75">
              <w:rPr>
                <w:noProof/>
                <w:webHidden/>
              </w:rPr>
              <w:t>22</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71" w:history="1">
            <w:r w:rsidR="00BF54EC" w:rsidRPr="009524E8">
              <w:rPr>
                <w:rStyle w:val="Hyperlink"/>
                <w:noProof/>
              </w:rPr>
              <w:t>By age group and detailed diagnosis</w:t>
            </w:r>
            <w:r w:rsidR="00BF54EC">
              <w:rPr>
                <w:noProof/>
                <w:webHidden/>
              </w:rPr>
              <w:tab/>
            </w:r>
            <w:r w:rsidR="00BF54EC">
              <w:rPr>
                <w:noProof/>
                <w:webHidden/>
              </w:rPr>
              <w:fldChar w:fldCharType="begin"/>
            </w:r>
            <w:r w:rsidR="00BF54EC">
              <w:rPr>
                <w:noProof/>
                <w:webHidden/>
              </w:rPr>
              <w:instrText xml:space="preserve"> PAGEREF _Toc401242571 \h </w:instrText>
            </w:r>
            <w:r w:rsidR="00BF54EC">
              <w:rPr>
                <w:noProof/>
                <w:webHidden/>
              </w:rPr>
            </w:r>
            <w:r w:rsidR="00BF54EC">
              <w:rPr>
                <w:noProof/>
                <w:webHidden/>
              </w:rPr>
              <w:fldChar w:fldCharType="separate"/>
            </w:r>
            <w:r w:rsidR="00232F75">
              <w:rPr>
                <w:noProof/>
                <w:webHidden/>
              </w:rPr>
              <w:t>25</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72" w:history="1">
            <w:r w:rsidR="00BF54EC" w:rsidRPr="009524E8">
              <w:rPr>
                <w:rStyle w:val="Hyperlink"/>
                <w:noProof/>
              </w:rPr>
              <w:t>By location</w:t>
            </w:r>
            <w:r w:rsidR="00BF54EC">
              <w:rPr>
                <w:noProof/>
                <w:webHidden/>
              </w:rPr>
              <w:tab/>
            </w:r>
            <w:r w:rsidR="00BF54EC">
              <w:rPr>
                <w:noProof/>
                <w:webHidden/>
              </w:rPr>
              <w:fldChar w:fldCharType="begin"/>
            </w:r>
            <w:r w:rsidR="00BF54EC">
              <w:rPr>
                <w:noProof/>
                <w:webHidden/>
              </w:rPr>
              <w:instrText xml:space="preserve"> PAGEREF _Toc401242572 \h </w:instrText>
            </w:r>
            <w:r w:rsidR="00BF54EC">
              <w:rPr>
                <w:noProof/>
                <w:webHidden/>
              </w:rPr>
            </w:r>
            <w:r w:rsidR="00BF54EC">
              <w:rPr>
                <w:noProof/>
                <w:webHidden/>
              </w:rPr>
              <w:fldChar w:fldCharType="separate"/>
            </w:r>
            <w:r w:rsidR="00232F75">
              <w:rPr>
                <w:noProof/>
                <w:webHidden/>
              </w:rPr>
              <w:t>28</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73" w:history="1">
            <w:r w:rsidR="00BF54EC" w:rsidRPr="009524E8">
              <w:rPr>
                <w:rStyle w:val="Hyperlink"/>
                <w:noProof/>
              </w:rPr>
              <w:t>By sex and age distribution</w:t>
            </w:r>
            <w:r w:rsidR="00BF54EC">
              <w:rPr>
                <w:noProof/>
                <w:webHidden/>
              </w:rPr>
              <w:tab/>
            </w:r>
            <w:r w:rsidR="00BF54EC">
              <w:rPr>
                <w:noProof/>
                <w:webHidden/>
              </w:rPr>
              <w:fldChar w:fldCharType="begin"/>
            </w:r>
            <w:r w:rsidR="00BF54EC">
              <w:rPr>
                <w:noProof/>
                <w:webHidden/>
              </w:rPr>
              <w:instrText xml:space="preserve"> PAGEREF _Toc401242573 \h </w:instrText>
            </w:r>
            <w:r w:rsidR="00BF54EC">
              <w:rPr>
                <w:noProof/>
                <w:webHidden/>
              </w:rPr>
            </w:r>
            <w:r w:rsidR="00BF54EC">
              <w:rPr>
                <w:noProof/>
                <w:webHidden/>
              </w:rPr>
              <w:fldChar w:fldCharType="separate"/>
            </w:r>
            <w:r w:rsidR="00232F75">
              <w:rPr>
                <w:noProof/>
                <w:webHidden/>
              </w:rPr>
              <w:t>29</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74" w:history="1">
            <w:r w:rsidR="00BF54EC" w:rsidRPr="009524E8">
              <w:rPr>
                <w:rStyle w:val="Hyperlink"/>
                <w:noProof/>
              </w:rPr>
              <w:t>Inhibitor status</w:t>
            </w:r>
            <w:r w:rsidR="00BF54EC">
              <w:rPr>
                <w:noProof/>
                <w:webHidden/>
              </w:rPr>
              <w:tab/>
            </w:r>
            <w:r w:rsidR="00BF54EC">
              <w:rPr>
                <w:noProof/>
                <w:webHidden/>
              </w:rPr>
              <w:fldChar w:fldCharType="begin"/>
            </w:r>
            <w:r w:rsidR="00BF54EC">
              <w:rPr>
                <w:noProof/>
                <w:webHidden/>
              </w:rPr>
              <w:instrText xml:space="preserve"> PAGEREF _Toc401242574 \h </w:instrText>
            </w:r>
            <w:r w:rsidR="00BF54EC">
              <w:rPr>
                <w:noProof/>
                <w:webHidden/>
              </w:rPr>
            </w:r>
            <w:r w:rsidR="00BF54EC">
              <w:rPr>
                <w:noProof/>
                <w:webHidden/>
              </w:rPr>
              <w:fldChar w:fldCharType="separate"/>
            </w:r>
            <w:r w:rsidR="00232F75">
              <w:rPr>
                <w:noProof/>
                <w:webHidden/>
              </w:rPr>
              <w:t>31</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75" w:history="1">
            <w:r w:rsidR="00BF54EC" w:rsidRPr="009524E8">
              <w:rPr>
                <w:rStyle w:val="Hyperlink"/>
                <w:noProof/>
              </w:rPr>
              <w:t>Incidence of major disorders</w:t>
            </w:r>
            <w:r w:rsidR="00BF54EC">
              <w:rPr>
                <w:noProof/>
                <w:webHidden/>
              </w:rPr>
              <w:tab/>
            </w:r>
            <w:r w:rsidR="00BF54EC">
              <w:rPr>
                <w:noProof/>
                <w:webHidden/>
              </w:rPr>
              <w:fldChar w:fldCharType="begin"/>
            </w:r>
            <w:r w:rsidR="00BF54EC">
              <w:rPr>
                <w:noProof/>
                <w:webHidden/>
              </w:rPr>
              <w:instrText xml:space="preserve"> PAGEREF _Toc401242575 \h </w:instrText>
            </w:r>
            <w:r w:rsidR="00BF54EC">
              <w:rPr>
                <w:noProof/>
                <w:webHidden/>
              </w:rPr>
            </w:r>
            <w:r w:rsidR="00BF54EC">
              <w:rPr>
                <w:noProof/>
                <w:webHidden/>
              </w:rPr>
              <w:fldChar w:fldCharType="separate"/>
            </w:r>
            <w:r w:rsidR="00232F75">
              <w:rPr>
                <w:noProof/>
                <w:webHidden/>
              </w:rPr>
              <w:t>33</w:t>
            </w:r>
            <w:r w:rsidR="00BF54EC">
              <w:rPr>
                <w:noProof/>
                <w:webHidden/>
              </w:rPr>
              <w:fldChar w:fldCharType="end"/>
            </w:r>
          </w:hyperlink>
        </w:p>
        <w:p w:rsidR="00BF54EC" w:rsidRDefault="00552FE1">
          <w:pPr>
            <w:pStyle w:val="TOC1"/>
            <w:rPr>
              <w:rFonts w:eastAsiaTheme="minorEastAsia" w:cstheme="minorBidi"/>
              <w:b w:val="0"/>
              <w:caps w:val="0"/>
              <w:noProof/>
              <w:lang w:eastAsia="en-AU"/>
            </w:rPr>
          </w:pPr>
          <w:hyperlink w:anchor="_Toc401242576" w:history="1">
            <w:r w:rsidR="00BF54EC" w:rsidRPr="009524E8">
              <w:rPr>
                <w:rStyle w:val="Hyperlink"/>
                <w:noProof/>
              </w:rPr>
              <w:t>Patient Treatment in 2013-14</w:t>
            </w:r>
            <w:r w:rsidR="00BF54EC">
              <w:rPr>
                <w:noProof/>
                <w:webHidden/>
              </w:rPr>
              <w:tab/>
            </w:r>
            <w:r w:rsidR="00BF54EC">
              <w:rPr>
                <w:noProof/>
                <w:webHidden/>
              </w:rPr>
              <w:fldChar w:fldCharType="begin"/>
            </w:r>
            <w:r w:rsidR="00BF54EC">
              <w:rPr>
                <w:noProof/>
                <w:webHidden/>
              </w:rPr>
              <w:instrText xml:space="preserve"> PAGEREF _Toc401242576 \h </w:instrText>
            </w:r>
            <w:r w:rsidR="00BF54EC">
              <w:rPr>
                <w:noProof/>
                <w:webHidden/>
              </w:rPr>
            </w:r>
            <w:r w:rsidR="00BF54EC">
              <w:rPr>
                <w:noProof/>
                <w:webHidden/>
              </w:rPr>
              <w:fldChar w:fldCharType="separate"/>
            </w:r>
            <w:r w:rsidR="00232F75">
              <w:rPr>
                <w:noProof/>
                <w:webHidden/>
              </w:rPr>
              <w:t>35</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77" w:history="1">
            <w:r w:rsidR="00BF54EC" w:rsidRPr="009524E8">
              <w:rPr>
                <w:rStyle w:val="Hyperlink"/>
                <w:noProof/>
              </w:rPr>
              <w:t>Products issued</w:t>
            </w:r>
            <w:r w:rsidR="00BF54EC">
              <w:rPr>
                <w:noProof/>
                <w:webHidden/>
              </w:rPr>
              <w:tab/>
            </w:r>
            <w:r w:rsidR="00BF54EC">
              <w:rPr>
                <w:noProof/>
                <w:webHidden/>
              </w:rPr>
              <w:fldChar w:fldCharType="begin"/>
            </w:r>
            <w:r w:rsidR="00BF54EC">
              <w:rPr>
                <w:noProof/>
                <w:webHidden/>
              </w:rPr>
              <w:instrText xml:space="preserve"> PAGEREF _Toc401242577 \h </w:instrText>
            </w:r>
            <w:r w:rsidR="00BF54EC">
              <w:rPr>
                <w:noProof/>
                <w:webHidden/>
              </w:rPr>
            </w:r>
            <w:r w:rsidR="00BF54EC">
              <w:rPr>
                <w:noProof/>
                <w:webHidden/>
              </w:rPr>
              <w:fldChar w:fldCharType="separate"/>
            </w:r>
            <w:r w:rsidR="00232F75">
              <w:rPr>
                <w:noProof/>
                <w:webHidden/>
              </w:rPr>
              <w:t>35</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78" w:history="1">
            <w:r w:rsidR="00BF54EC" w:rsidRPr="009524E8">
              <w:rPr>
                <w:rStyle w:val="Hyperlink"/>
                <w:noProof/>
              </w:rPr>
              <w:t>Volume (IU) of products issued for HMA and HMB</w:t>
            </w:r>
            <w:r w:rsidR="00BF54EC">
              <w:rPr>
                <w:noProof/>
                <w:webHidden/>
              </w:rPr>
              <w:tab/>
            </w:r>
            <w:r w:rsidR="00BF54EC">
              <w:rPr>
                <w:noProof/>
                <w:webHidden/>
              </w:rPr>
              <w:fldChar w:fldCharType="begin"/>
            </w:r>
            <w:r w:rsidR="00BF54EC">
              <w:rPr>
                <w:noProof/>
                <w:webHidden/>
              </w:rPr>
              <w:instrText xml:space="preserve"> PAGEREF _Toc401242578 \h </w:instrText>
            </w:r>
            <w:r w:rsidR="00BF54EC">
              <w:rPr>
                <w:noProof/>
                <w:webHidden/>
              </w:rPr>
            </w:r>
            <w:r w:rsidR="00BF54EC">
              <w:rPr>
                <w:noProof/>
                <w:webHidden/>
              </w:rPr>
              <w:fldChar w:fldCharType="separate"/>
            </w:r>
            <w:r w:rsidR="00232F75">
              <w:rPr>
                <w:noProof/>
                <w:webHidden/>
              </w:rPr>
              <w:t>37</w:t>
            </w:r>
            <w:r w:rsidR="00BF54EC">
              <w:rPr>
                <w:noProof/>
                <w:webHidden/>
              </w:rPr>
              <w:fldChar w:fldCharType="end"/>
            </w:r>
          </w:hyperlink>
        </w:p>
        <w:p w:rsidR="00BF54EC" w:rsidRDefault="00552FE1">
          <w:pPr>
            <w:pStyle w:val="TOC1"/>
            <w:rPr>
              <w:rFonts w:eastAsiaTheme="minorEastAsia" w:cstheme="minorBidi"/>
              <w:b w:val="0"/>
              <w:caps w:val="0"/>
              <w:noProof/>
              <w:lang w:eastAsia="en-AU"/>
            </w:rPr>
          </w:pPr>
          <w:hyperlink w:anchor="_Toc401242579" w:history="1">
            <w:r w:rsidR="00BF54EC" w:rsidRPr="009524E8">
              <w:rPr>
                <w:rStyle w:val="Hyperlink"/>
                <w:noProof/>
              </w:rPr>
              <w:t>Appendix A Characteristics of Rare Clotting Factor Deficiencies</w:t>
            </w:r>
            <w:r w:rsidR="00BF54EC">
              <w:rPr>
                <w:noProof/>
                <w:webHidden/>
              </w:rPr>
              <w:tab/>
            </w:r>
            <w:r w:rsidR="00BF54EC">
              <w:rPr>
                <w:noProof/>
                <w:webHidden/>
              </w:rPr>
              <w:fldChar w:fldCharType="begin"/>
            </w:r>
            <w:r w:rsidR="00BF54EC">
              <w:rPr>
                <w:noProof/>
                <w:webHidden/>
              </w:rPr>
              <w:instrText xml:space="preserve"> PAGEREF _Toc401242579 \h </w:instrText>
            </w:r>
            <w:r w:rsidR="00BF54EC">
              <w:rPr>
                <w:noProof/>
                <w:webHidden/>
              </w:rPr>
            </w:r>
            <w:r w:rsidR="00BF54EC">
              <w:rPr>
                <w:noProof/>
                <w:webHidden/>
              </w:rPr>
              <w:fldChar w:fldCharType="separate"/>
            </w:r>
            <w:r w:rsidR="00232F75">
              <w:rPr>
                <w:noProof/>
                <w:webHidden/>
              </w:rPr>
              <w:t>42</w:t>
            </w:r>
            <w:r w:rsidR="00BF54EC">
              <w:rPr>
                <w:noProof/>
                <w:webHidden/>
              </w:rPr>
              <w:fldChar w:fldCharType="end"/>
            </w:r>
          </w:hyperlink>
        </w:p>
        <w:p w:rsidR="00BF54EC" w:rsidRDefault="00552FE1">
          <w:pPr>
            <w:pStyle w:val="TOC1"/>
            <w:rPr>
              <w:rFonts w:eastAsiaTheme="minorEastAsia" w:cstheme="minorBidi"/>
              <w:b w:val="0"/>
              <w:caps w:val="0"/>
              <w:noProof/>
              <w:lang w:eastAsia="en-AU"/>
            </w:rPr>
          </w:pPr>
          <w:hyperlink w:anchor="_Toc401242580" w:history="1">
            <w:r w:rsidR="00BF54EC" w:rsidRPr="009524E8">
              <w:rPr>
                <w:rStyle w:val="Hyperlink"/>
                <w:noProof/>
              </w:rPr>
              <w:t>Appendix B Haemophilia Treatment Centres</w:t>
            </w:r>
            <w:r w:rsidR="00BF54EC">
              <w:rPr>
                <w:noProof/>
                <w:webHidden/>
              </w:rPr>
              <w:tab/>
            </w:r>
            <w:r w:rsidR="00BF54EC">
              <w:rPr>
                <w:noProof/>
                <w:webHidden/>
              </w:rPr>
              <w:fldChar w:fldCharType="begin"/>
            </w:r>
            <w:r w:rsidR="00BF54EC">
              <w:rPr>
                <w:noProof/>
                <w:webHidden/>
              </w:rPr>
              <w:instrText xml:space="preserve"> PAGEREF _Toc401242580 \h </w:instrText>
            </w:r>
            <w:r w:rsidR="00BF54EC">
              <w:rPr>
                <w:noProof/>
                <w:webHidden/>
              </w:rPr>
            </w:r>
            <w:r w:rsidR="00BF54EC">
              <w:rPr>
                <w:noProof/>
                <w:webHidden/>
              </w:rPr>
              <w:fldChar w:fldCharType="separate"/>
            </w:r>
            <w:r w:rsidR="00232F75">
              <w:rPr>
                <w:noProof/>
                <w:webHidden/>
              </w:rPr>
              <w:t>43</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81" w:history="1">
            <w:r w:rsidR="00BF54EC" w:rsidRPr="009524E8">
              <w:rPr>
                <w:rStyle w:val="Hyperlink"/>
                <w:noProof/>
              </w:rPr>
              <w:t>The objectives of HTCs</w:t>
            </w:r>
            <w:r w:rsidR="00BF54EC">
              <w:rPr>
                <w:noProof/>
                <w:webHidden/>
              </w:rPr>
              <w:tab/>
            </w:r>
            <w:r w:rsidR="00BF54EC">
              <w:rPr>
                <w:noProof/>
                <w:webHidden/>
              </w:rPr>
              <w:fldChar w:fldCharType="begin"/>
            </w:r>
            <w:r w:rsidR="00BF54EC">
              <w:rPr>
                <w:noProof/>
                <w:webHidden/>
              </w:rPr>
              <w:instrText xml:space="preserve"> PAGEREF _Toc401242581 \h </w:instrText>
            </w:r>
            <w:r w:rsidR="00BF54EC">
              <w:rPr>
                <w:noProof/>
                <w:webHidden/>
              </w:rPr>
            </w:r>
            <w:r w:rsidR="00BF54EC">
              <w:rPr>
                <w:noProof/>
                <w:webHidden/>
              </w:rPr>
              <w:fldChar w:fldCharType="separate"/>
            </w:r>
            <w:r w:rsidR="00232F75">
              <w:rPr>
                <w:noProof/>
                <w:webHidden/>
              </w:rPr>
              <w:t>43</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82" w:history="1">
            <w:r w:rsidR="00BF54EC" w:rsidRPr="009524E8">
              <w:rPr>
                <w:rStyle w:val="Hyperlink"/>
                <w:noProof/>
              </w:rPr>
              <w:t>Operating concept</w:t>
            </w:r>
            <w:r w:rsidR="00BF54EC">
              <w:rPr>
                <w:noProof/>
                <w:webHidden/>
              </w:rPr>
              <w:tab/>
            </w:r>
            <w:r w:rsidR="00BF54EC">
              <w:rPr>
                <w:noProof/>
                <w:webHidden/>
              </w:rPr>
              <w:fldChar w:fldCharType="begin"/>
            </w:r>
            <w:r w:rsidR="00BF54EC">
              <w:rPr>
                <w:noProof/>
                <w:webHidden/>
              </w:rPr>
              <w:instrText xml:space="preserve"> PAGEREF _Toc401242582 \h </w:instrText>
            </w:r>
            <w:r w:rsidR="00BF54EC">
              <w:rPr>
                <w:noProof/>
                <w:webHidden/>
              </w:rPr>
            </w:r>
            <w:r w:rsidR="00BF54EC">
              <w:rPr>
                <w:noProof/>
                <w:webHidden/>
              </w:rPr>
              <w:fldChar w:fldCharType="separate"/>
            </w:r>
            <w:r w:rsidR="00232F75">
              <w:rPr>
                <w:noProof/>
                <w:webHidden/>
              </w:rPr>
              <w:t>43</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83" w:history="1">
            <w:r w:rsidR="00BF54EC" w:rsidRPr="009524E8">
              <w:rPr>
                <w:rStyle w:val="Hyperlink"/>
                <w:noProof/>
              </w:rPr>
              <w:t>Data quality of HTC data collections</w:t>
            </w:r>
            <w:r w:rsidR="00BF54EC">
              <w:rPr>
                <w:noProof/>
                <w:webHidden/>
              </w:rPr>
              <w:tab/>
            </w:r>
            <w:r w:rsidR="00BF54EC">
              <w:rPr>
                <w:noProof/>
                <w:webHidden/>
              </w:rPr>
              <w:fldChar w:fldCharType="begin"/>
            </w:r>
            <w:r w:rsidR="00BF54EC">
              <w:rPr>
                <w:noProof/>
                <w:webHidden/>
              </w:rPr>
              <w:instrText xml:space="preserve"> PAGEREF _Toc401242583 \h </w:instrText>
            </w:r>
            <w:r w:rsidR="00BF54EC">
              <w:rPr>
                <w:noProof/>
                <w:webHidden/>
              </w:rPr>
            </w:r>
            <w:r w:rsidR="00BF54EC">
              <w:rPr>
                <w:noProof/>
                <w:webHidden/>
              </w:rPr>
              <w:fldChar w:fldCharType="separate"/>
            </w:r>
            <w:r w:rsidR="00232F75">
              <w:rPr>
                <w:noProof/>
                <w:webHidden/>
              </w:rPr>
              <w:t>44</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84" w:history="1">
            <w:r w:rsidR="00BF54EC" w:rsidRPr="009524E8">
              <w:rPr>
                <w:rStyle w:val="Hyperlink"/>
                <w:noProof/>
              </w:rPr>
              <w:t>List of HTCs</w:t>
            </w:r>
            <w:r w:rsidR="00BF54EC">
              <w:rPr>
                <w:noProof/>
                <w:webHidden/>
              </w:rPr>
              <w:tab/>
            </w:r>
            <w:r w:rsidR="00BF54EC">
              <w:rPr>
                <w:noProof/>
                <w:webHidden/>
              </w:rPr>
              <w:fldChar w:fldCharType="begin"/>
            </w:r>
            <w:r w:rsidR="00BF54EC">
              <w:rPr>
                <w:noProof/>
                <w:webHidden/>
              </w:rPr>
              <w:instrText xml:space="preserve"> PAGEREF _Toc401242584 \h </w:instrText>
            </w:r>
            <w:r w:rsidR="00BF54EC">
              <w:rPr>
                <w:noProof/>
                <w:webHidden/>
              </w:rPr>
            </w:r>
            <w:r w:rsidR="00BF54EC">
              <w:rPr>
                <w:noProof/>
                <w:webHidden/>
              </w:rPr>
              <w:fldChar w:fldCharType="separate"/>
            </w:r>
            <w:r w:rsidR="00232F75">
              <w:rPr>
                <w:noProof/>
                <w:webHidden/>
              </w:rPr>
              <w:t>45</w:t>
            </w:r>
            <w:r w:rsidR="00BF54EC">
              <w:rPr>
                <w:noProof/>
                <w:webHidden/>
              </w:rPr>
              <w:fldChar w:fldCharType="end"/>
            </w:r>
          </w:hyperlink>
        </w:p>
        <w:p w:rsidR="00BF54EC" w:rsidRDefault="00552FE1">
          <w:pPr>
            <w:pStyle w:val="TOC1"/>
            <w:rPr>
              <w:rFonts w:eastAsiaTheme="minorEastAsia" w:cstheme="minorBidi"/>
              <w:b w:val="0"/>
              <w:caps w:val="0"/>
              <w:noProof/>
              <w:lang w:eastAsia="en-AU"/>
            </w:rPr>
          </w:pPr>
          <w:hyperlink w:anchor="_Toc401242585" w:history="1">
            <w:r w:rsidR="00BF54EC" w:rsidRPr="009524E8">
              <w:rPr>
                <w:rStyle w:val="Hyperlink"/>
                <w:noProof/>
              </w:rPr>
              <w:t>Appendix C National Supply of Products</w:t>
            </w:r>
            <w:r w:rsidR="00BF54EC">
              <w:rPr>
                <w:noProof/>
                <w:webHidden/>
              </w:rPr>
              <w:tab/>
            </w:r>
            <w:r w:rsidR="00BF54EC">
              <w:rPr>
                <w:noProof/>
                <w:webHidden/>
              </w:rPr>
              <w:fldChar w:fldCharType="begin"/>
            </w:r>
            <w:r w:rsidR="00BF54EC">
              <w:rPr>
                <w:noProof/>
                <w:webHidden/>
              </w:rPr>
              <w:instrText xml:space="preserve"> PAGEREF _Toc401242585 \h </w:instrText>
            </w:r>
            <w:r w:rsidR="00BF54EC">
              <w:rPr>
                <w:noProof/>
                <w:webHidden/>
              </w:rPr>
            </w:r>
            <w:r w:rsidR="00BF54EC">
              <w:rPr>
                <w:noProof/>
                <w:webHidden/>
              </w:rPr>
              <w:fldChar w:fldCharType="separate"/>
            </w:r>
            <w:r w:rsidR="00232F75">
              <w:rPr>
                <w:noProof/>
                <w:webHidden/>
              </w:rPr>
              <w:t>46</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86" w:history="1">
            <w:r w:rsidR="00BF54EC" w:rsidRPr="009524E8">
              <w:rPr>
                <w:rStyle w:val="Hyperlink"/>
                <w:rFonts w:ascii="Calibri" w:hAnsi="Calibri" w:cs="Calibri"/>
                <w:noProof/>
              </w:rPr>
              <w:t>National supply plan and budget</w:t>
            </w:r>
            <w:r w:rsidR="00BF54EC">
              <w:rPr>
                <w:noProof/>
                <w:webHidden/>
              </w:rPr>
              <w:tab/>
            </w:r>
            <w:r w:rsidR="00BF54EC">
              <w:rPr>
                <w:noProof/>
                <w:webHidden/>
              </w:rPr>
              <w:fldChar w:fldCharType="begin"/>
            </w:r>
            <w:r w:rsidR="00BF54EC">
              <w:rPr>
                <w:noProof/>
                <w:webHidden/>
              </w:rPr>
              <w:instrText xml:space="preserve"> PAGEREF _Toc401242586 \h </w:instrText>
            </w:r>
            <w:r w:rsidR="00BF54EC">
              <w:rPr>
                <w:noProof/>
                <w:webHidden/>
              </w:rPr>
            </w:r>
            <w:r w:rsidR="00BF54EC">
              <w:rPr>
                <w:noProof/>
                <w:webHidden/>
              </w:rPr>
              <w:fldChar w:fldCharType="separate"/>
            </w:r>
            <w:r w:rsidR="00232F75">
              <w:rPr>
                <w:noProof/>
                <w:webHidden/>
              </w:rPr>
              <w:t>46</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87" w:history="1">
            <w:r w:rsidR="00BF54EC" w:rsidRPr="009524E8">
              <w:rPr>
                <w:rStyle w:val="Hyperlink"/>
                <w:noProof/>
              </w:rPr>
              <w:t>Issues of clotting factors</w:t>
            </w:r>
            <w:r w:rsidR="00BF54EC">
              <w:rPr>
                <w:noProof/>
                <w:webHidden/>
              </w:rPr>
              <w:tab/>
            </w:r>
            <w:r w:rsidR="00BF54EC">
              <w:rPr>
                <w:noProof/>
                <w:webHidden/>
              </w:rPr>
              <w:fldChar w:fldCharType="begin"/>
            </w:r>
            <w:r w:rsidR="00BF54EC">
              <w:rPr>
                <w:noProof/>
                <w:webHidden/>
              </w:rPr>
              <w:instrText xml:space="preserve"> PAGEREF _Toc401242587 \h </w:instrText>
            </w:r>
            <w:r w:rsidR="00BF54EC">
              <w:rPr>
                <w:noProof/>
                <w:webHidden/>
              </w:rPr>
            </w:r>
            <w:r w:rsidR="00BF54EC">
              <w:rPr>
                <w:noProof/>
                <w:webHidden/>
              </w:rPr>
              <w:fldChar w:fldCharType="separate"/>
            </w:r>
            <w:r w:rsidR="00232F75">
              <w:rPr>
                <w:noProof/>
                <w:webHidden/>
              </w:rPr>
              <w:t>47</w:t>
            </w:r>
            <w:r w:rsidR="00BF54EC">
              <w:rPr>
                <w:noProof/>
                <w:webHidden/>
              </w:rPr>
              <w:fldChar w:fldCharType="end"/>
            </w:r>
          </w:hyperlink>
        </w:p>
        <w:p w:rsidR="00BF54EC" w:rsidRDefault="00552FE1">
          <w:pPr>
            <w:pStyle w:val="TOC1"/>
            <w:rPr>
              <w:rFonts w:eastAsiaTheme="minorEastAsia" w:cstheme="minorBidi"/>
              <w:b w:val="0"/>
              <w:caps w:val="0"/>
              <w:noProof/>
              <w:lang w:eastAsia="en-AU"/>
            </w:rPr>
          </w:pPr>
          <w:hyperlink w:anchor="_Toc401242588" w:history="1">
            <w:r w:rsidR="00BF54EC" w:rsidRPr="009524E8">
              <w:rPr>
                <w:rStyle w:val="Hyperlink"/>
                <w:noProof/>
              </w:rPr>
              <w:t>Appendix D History of the ABDR</w:t>
            </w:r>
            <w:r w:rsidR="00BF54EC">
              <w:rPr>
                <w:noProof/>
                <w:webHidden/>
              </w:rPr>
              <w:tab/>
            </w:r>
            <w:r w:rsidR="00BF54EC">
              <w:rPr>
                <w:noProof/>
                <w:webHidden/>
              </w:rPr>
              <w:fldChar w:fldCharType="begin"/>
            </w:r>
            <w:r w:rsidR="00BF54EC">
              <w:rPr>
                <w:noProof/>
                <w:webHidden/>
              </w:rPr>
              <w:instrText xml:space="preserve"> PAGEREF _Toc401242588 \h </w:instrText>
            </w:r>
            <w:r w:rsidR="00BF54EC">
              <w:rPr>
                <w:noProof/>
                <w:webHidden/>
              </w:rPr>
            </w:r>
            <w:r w:rsidR="00BF54EC">
              <w:rPr>
                <w:noProof/>
                <w:webHidden/>
              </w:rPr>
              <w:fldChar w:fldCharType="separate"/>
            </w:r>
            <w:r w:rsidR="00232F75">
              <w:rPr>
                <w:noProof/>
                <w:webHidden/>
              </w:rPr>
              <w:t>49</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89" w:history="1">
            <w:r w:rsidR="00BF54EC" w:rsidRPr="009524E8">
              <w:rPr>
                <w:rStyle w:val="Hyperlink"/>
                <w:noProof/>
              </w:rPr>
              <w:t>Benefits of the 4</w:t>
            </w:r>
            <w:r w:rsidR="00BF54EC" w:rsidRPr="009524E8">
              <w:rPr>
                <w:rStyle w:val="Hyperlink"/>
                <w:noProof/>
                <w:vertAlign w:val="superscript"/>
              </w:rPr>
              <w:t>th</w:t>
            </w:r>
            <w:r w:rsidR="00BF54EC" w:rsidRPr="009524E8">
              <w:rPr>
                <w:rStyle w:val="Hyperlink"/>
                <w:noProof/>
              </w:rPr>
              <w:t xml:space="preserve"> generation ABDR</w:t>
            </w:r>
            <w:r w:rsidR="00BF54EC">
              <w:rPr>
                <w:noProof/>
                <w:webHidden/>
              </w:rPr>
              <w:tab/>
            </w:r>
            <w:r w:rsidR="00BF54EC">
              <w:rPr>
                <w:noProof/>
                <w:webHidden/>
              </w:rPr>
              <w:fldChar w:fldCharType="begin"/>
            </w:r>
            <w:r w:rsidR="00BF54EC">
              <w:rPr>
                <w:noProof/>
                <w:webHidden/>
              </w:rPr>
              <w:instrText xml:space="preserve"> PAGEREF _Toc401242589 \h </w:instrText>
            </w:r>
            <w:r w:rsidR="00BF54EC">
              <w:rPr>
                <w:noProof/>
                <w:webHidden/>
              </w:rPr>
            </w:r>
            <w:r w:rsidR="00BF54EC">
              <w:rPr>
                <w:noProof/>
                <w:webHidden/>
              </w:rPr>
              <w:fldChar w:fldCharType="separate"/>
            </w:r>
            <w:r w:rsidR="00232F75">
              <w:rPr>
                <w:noProof/>
                <w:webHidden/>
              </w:rPr>
              <w:t>50</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90" w:history="1">
            <w:r w:rsidR="00BF54EC" w:rsidRPr="009524E8">
              <w:rPr>
                <w:rStyle w:val="Hyperlink"/>
                <w:noProof/>
              </w:rPr>
              <w:t>Current position of the development of the ABDR</w:t>
            </w:r>
            <w:r w:rsidR="00BF54EC">
              <w:rPr>
                <w:noProof/>
                <w:webHidden/>
              </w:rPr>
              <w:tab/>
            </w:r>
            <w:r w:rsidR="00BF54EC">
              <w:rPr>
                <w:noProof/>
                <w:webHidden/>
              </w:rPr>
              <w:fldChar w:fldCharType="begin"/>
            </w:r>
            <w:r w:rsidR="00BF54EC">
              <w:rPr>
                <w:noProof/>
                <w:webHidden/>
              </w:rPr>
              <w:instrText xml:space="preserve"> PAGEREF _Toc401242590 \h </w:instrText>
            </w:r>
            <w:r w:rsidR="00BF54EC">
              <w:rPr>
                <w:noProof/>
                <w:webHidden/>
              </w:rPr>
            </w:r>
            <w:r w:rsidR="00BF54EC">
              <w:rPr>
                <w:noProof/>
                <w:webHidden/>
              </w:rPr>
              <w:fldChar w:fldCharType="separate"/>
            </w:r>
            <w:r w:rsidR="00232F75">
              <w:rPr>
                <w:noProof/>
                <w:webHidden/>
              </w:rPr>
              <w:t>50</w:t>
            </w:r>
            <w:r w:rsidR="00BF54EC">
              <w:rPr>
                <w:noProof/>
                <w:webHidden/>
              </w:rPr>
              <w:fldChar w:fldCharType="end"/>
            </w:r>
          </w:hyperlink>
        </w:p>
        <w:p w:rsidR="00BF54EC" w:rsidRDefault="00552FE1">
          <w:pPr>
            <w:pStyle w:val="TOC1"/>
            <w:rPr>
              <w:rFonts w:eastAsiaTheme="minorEastAsia" w:cstheme="minorBidi"/>
              <w:b w:val="0"/>
              <w:caps w:val="0"/>
              <w:noProof/>
              <w:lang w:eastAsia="en-AU"/>
            </w:rPr>
          </w:pPr>
          <w:hyperlink w:anchor="_Toc401242591" w:history="1">
            <w:r w:rsidR="00BF54EC" w:rsidRPr="009524E8">
              <w:rPr>
                <w:rStyle w:val="Hyperlink"/>
                <w:noProof/>
              </w:rPr>
              <w:t>Appendix E Patient Registration Form</w:t>
            </w:r>
            <w:r w:rsidR="00BF54EC">
              <w:rPr>
                <w:noProof/>
                <w:webHidden/>
              </w:rPr>
              <w:tab/>
            </w:r>
            <w:r w:rsidR="00BF54EC">
              <w:rPr>
                <w:noProof/>
                <w:webHidden/>
              </w:rPr>
              <w:fldChar w:fldCharType="begin"/>
            </w:r>
            <w:r w:rsidR="00BF54EC">
              <w:rPr>
                <w:noProof/>
                <w:webHidden/>
              </w:rPr>
              <w:instrText xml:space="preserve"> PAGEREF _Toc401242591 \h </w:instrText>
            </w:r>
            <w:r w:rsidR="00BF54EC">
              <w:rPr>
                <w:noProof/>
                <w:webHidden/>
              </w:rPr>
            </w:r>
            <w:r w:rsidR="00BF54EC">
              <w:rPr>
                <w:noProof/>
                <w:webHidden/>
              </w:rPr>
              <w:fldChar w:fldCharType="separate"/>
            </w:r>
            <w:r w:rsidR="00232F75">
              <w:rPr>
                <w:noProof/>
                <w:webHidden/>
              </w:rPr>
              <w:t>51</w:t>
            </w:r>
            <w:r w:rsidR="00BF54EC">
              <w:rPr>
                <w:noProof/>
                <w:webHidden/>
              </w:rPr>
              <w:fldChar w:fldCharType="end"/>
            </w:r>
          </w:hyperlink>
        </w:p>
        <w:p w:rsidR="00BF54EC" w:rsidRDefault="00552FE1">
          <w:pPr>
            <w:pStyle w:val="TOC1"/>
            <w:rPr>
              <w:rFonts w:eastAsiaTheme="minorEastAsia" w:cstheme="minorBidi"/>
              <w:b w:val="0"/>
              <w:caps w:val="0"/>
              <w:noProof/>
              <w:lang w:eastAsia="en-AU"/>
            </w:rPr>
          </w:pPr>
          <w:hyperlink w:anchor="_Toc401242592" w:history="1">
            <w:r w:rsidR="00BF54EC" w:rsidRPr="009524E8">
              <w:rPr>
                <w:rStyle w:val="Hyperlink"/>
                <w:noProof/>
              </w:rPr>
              <w:t>Acronyms and glossary of terms</w:t>
            </w:r>
            <w:r w:rsidR="00BF54EC">
              <w:rPr>
                <w:noProof/>
                <w:webHidden/>
              </w:rPr>
              <w:tab/>
            </w:r>
            <w:r w:rsidR="00BF54EC">
              <w:rPr>
                <w:noProof/>
                <w:webHidden/>
              </w:rPr>
              <w:fldChar w:fldCharType="begin"/>
            </w:r>
            <w:r w:rsidR="00BF54EC">
              <w:rPr>
                <w:noProof/>
                <w:webHidden/>
              </w:rPr>
              <w:instrText xml:space="preserve"> PAGEREF _Toc401242592 \h </w:instrText>
            </w:r>
            <w:r w:rsidR="00BF54EC">
              <w:rPr>
                <w:noProof/>
                <w:webHidden/>
              </w:rPr>
            </w:r>
            <w:r w:rsidR="00BF54EC">
              <w:rPr>
                <w:noProof/>
                <w:webHidden/>
              </w:rPr>
              <w:fldChar w:fldCharType="separate"/>
            </w:r>
            <w:r w:rsidR="00232F75">
              <w:rPr>
                <w:noProof/>
                <w:webHidden/>
              </w:rPr>
              <w:t>53</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93" w:history="1">
            <w:r w:rsidR="00BF54EC" w:rsidRPr="009524E8">
              <w:rPr>
                <w:rStyle w:val="Hyperlink"/>
                <w:noProof/>
              </w:rPr>
              <w:t>Acronyms</w:t>
            </w:r>
            <w:r w:rsidR="00BF54EC">
              <w:rPr>
                <w:noProof/>
                <w:webHidden/>
              </w:rPr>
              <w:tab/>
            </w:r>
            <w:r w:rsidR="00BF54EC">
              <w:rPr>
                <w:noProof/>
                <w:webHidden/>
              </w:rPr>
              <w:fldChar w:fldCharType="begin"/>
            </w:r>
            <w:r w:rsidR="00BF54EC">
              <w:rPr>
                <w:noProof/>
                <w:webHidden/>
              </w:rPr>
              <w:instrText xml:space="preserve"> PAGEREF _Toc401242593 \h </w:instrText>
            </w:r>
            <w:r w:rsidR="00BF54EC">
              <w:rPr>
                <w:noProof/>
                <w:webHidden/>
              </w:rPr>
            </w:r>
            <w:r w:rsidR="00BF54EC">
              <w:rPr>
                <w:noProof/>
                <w:webHidden/>
              </w:rPr>
              <w:fldChar w:fldCharType="separate"/>
            </w:r>
            <w:r w:rsidR="00232F75">
              <w:rPr>
                <w:noProof/>
                <w:webHidden/>
              </w:rPr>
              <w:t>53</w:t>
            </w:r>
            <w:r w:rsidR="00BF54EC">
              <w:rPr>
                <w:noProof/>
                <w:webHidden/>
              </w:rPr>
              <w:fldChar w:fldCharType="end"/>
            </w:r>
          </w:hyperlink>
        </w:p>
        <w:p w:rsidR="00BF54EC" w:rsidRDefault="00552FE1">
          <w:pPr>
            <w:pStyle w:val="TOC2"/>
            <w:rPr>
              <w:rFonts w:eastAsiaTheme="minorEastAsia" w:cstheme="minorBidi"/>
              <w:noProof/>
              <w:lang w:eastAsia="en-AU"/>
            </w:rPr>
          </w:pPr>
          <w:hyperlink w:anchor="_Toc401242594" w:history="1">
            <w:r w:rsidR="00BF54EC" w:rsidRPr="009524E8">
              <w:rPr>
                <w:rStyle w:val="Hyperlink"/>
                <w:noProof/>
              </w:rPr>
              <w:t>Glossary of terms</w:t>
            </w:r>
            <w:r w:rsidR="00BF54EC">
              <w:rPr>
                <w:noProof/>
                <w:webHidden/>
              </w:rPr>
              <w:tab/>
            </w:r>
            <w:r w:rsidR="00BF54EC">
              <w:rPr>
                <w:noProof/>
                <w:webHidden/>
              </w:rPr>
              <w:fldChar w:fldCharType="begin"/>
            </w:r>
            <w:r w:rsidR="00BF54EC">
              <w:rPr>
                <w:noProof/>
                <w:webHidden/>
              </w:rPr>
              <w:instrText xml:space="preserve"> PAGEREF _Toc401242594 \h </w:instrText>
            </w:r>
            <w:r w:rsidR="00BF54EC">
              <w:rPr>
                <w:noProof/>
                <w:webHidden/>
              </w:rPr>
            </w:r>
            <w:r w:rsidR="00BF54EC">
              <w:rPr>
                <w:noProof/>
                <w:webHidden/>
              </w:rPr>
              <w:fldChar w:fldCharType="separate"/>
            </w:r>
            <w:r w:rsidR="00232F75">
              <w:rPr>
                <w:noProof/>
                <w:webHidden/>
              </w:rPr>
              <w:t>53</w:t>
            </w:r>
            <w:r w:rsidR="00BF54EC">
              <w:rPr>
                <w:noProof/>
                <w:webHidden/>
              </w:rPr>
              <w:fldChar w:fldCharType="end"/>
            </w:r>
          </w:hyperlink>
        </w:p>
        <w:p w:rsidR="0092100C" w:rsidRDefault="00995B72">
          <w:r>
            <w:rPr>
              <w:b/>
              <w:bCs/>
              <w:noProof/>
            </w:rPr>
            <w:fldChar w:fldCharType="end"/>
          </w:r>
        </w:p>
      </w:sdtContent>
    </w:sdt>
    <w:p w:rsidR="00C53B04" w:rsidRDefault="00C53B04">
      <w:pPr>
        <w:spacing w:after="0"/>
      </w:pPr>
    </w:p>
    <w:p w:rsidR="00C53B04" w:rsidRDefault="00C53B04">
      <w:pPr>
        <w:spacing w:after="0"/>
      </w:pPr>
    </w:p>
    <w:p w:rsidR="00C53B04" w:rsidRDefault="00C53B04">
      <w:pPr>
        <w:spacing w:after="0"/>
      </w:pPr>
    </w:p>
    <w:p w:rsidR="00110B3B" w:rsidRDefault="006E02FE" w:rsidP="00110B3B">
      <w:pPr>
        <w:pStyle w:val="Heading2"/>
      </w:pPr>
      <w:bookmarkStart w:id="2" w:name="_Toc401242538"/>
      <w:r>
        <w:t xml:space="preserve">List of </w:t>
      </w:r>
      <w:r w:rsidR="00110B3B">
        <w:t>Tables</w:t>
      </w:r>
      <w:bookmarkEnd w:id="2"/>
    </w:p>
    <w:p w:rsidR="00BF54EC" w:rsidRDefault="00995B72">
      <w:pPr>
        <w:pStyle w:val="TableofFigures"/>
        <w:tabs>
          <w:tab w:val="right" w:leader="dot" w:pos="9210"/>
        </w:tabs>
        <w:rPr>
          <w:rFonts w:asciiTheme="minorHAnsi" w:eastAsiaTheme="minorEastAsia" w:hAnsiTheme="minorHAnsi" w:cstheme="minorBidi"/>
          <w:noProof/>
          <w:lang w:eastAsia="en-AU"/>
        </w:rPr>
      </w:pPr>
      <w:r w:rsidRPr="00C816B6">
        <w:rPr>
          <w:highlight w:val="yellow"/>
        </w:rPr>
        <w:fldChar w:fldCharType="begin"/>
      </w:r>
      <w:r w:rsidR="00110B3B" w:rsidRPr="00C816B6">
        <w:rPr>
          <w:highlight w:val="yellow"/>
        </w:rPr>
        <w:instrText xml:space="preserve"> TOC \h \z \c "Table" </w:instrText>
      </w:r>
      <w:r w:rsidRPr="00C816B6">
        <w:rPr>
          <w:highlight w:val="yellow"/>
        </w:rPr>
        <w:fldChar w:fldCharType="separate"/>
      </w:r>
      <w:hyperlink w:anchor="_Toc401242595" w:history="1">
        <w:r w:rsidR="00BF54EC" w:rsidRPr="00FA54BD">
          <w:rPr>
            <w:rStyle w:val="Hyperlink"/>
            <w:noProof/>
          </w:rPr>
          <w:t>Table 1   Major bleeding disorders and their cause</w:t>
        </w:r>
        <w:r w:rsidR="00BF54EC">
          <w:rPr>
            <w:noProof/>
            <w:webHidden/>
          </w:rPr>
          <w:tab/>
        </w:r>
        <w:r w:rsidR="00BF54EC">
          <w:rPr>
            <w:noProof/>
            <w:webHidden/>
          </w:rPr>
          <w:fldChar w:fldCharType="begin"/>
        </w:r>
        <w:r w:rsidR="00BF54EC">
          <w:rPr>
            <w:noProof/>
            <w:webHidden/>
          </w:rPr>
          <w:instrText xml:space="preserve"> PAGEREF _Toc401242595 \h </w:instrText>
        </w:r>
        <w:r w:rsidR="00BF54EC">
          <w:rPr>
            <w:noProof/>
            <w:webHidden/>
          </w:rPr>
        </w:r>
        <w:r w:rsidR="00BF54EC">
          <w:rPr>
            <w:noProof/>
            <w:webHidden/>
          </w:rPr>
          <w:fldChar w:fldCharType="separate"/>
        </w:r>
        <w:r w:rsidR="00232F75">
          <w:rPr>
            <w:noProof/>
            <w:webHidden/>
          </w:rPr>
          <w:t>8</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596" w:history="1">
        <w:r w:rsidR="00BF54EC" w:rsidRPr="00FA54BD">
          <w:rPr>
            <w:rStyle w:val="Hyperlink"/>
            <w:noProof/>
          </w:rPr>
          <w:t>Table 2   Severities and the concentration of clotting factors</w:t>
        </w:r>
        <w:r w:rsidR="00BF54EC" w:rsidRPr="00FA54BD">
          <w:rPr>
            <w:rStyle w:val="Hyperlink"/>
            <w:rFonts w:ascii="ZWAdobeF" w:hAnsi="ZWAdobeF" w:cs="ZWAdobeF"/>
            <w:noProof/>
          </w:rPr>
          <w:t>0F</w:t>
        </w:r>
        <w:r w:rsidR="00BF54EC">
          <w:rPr>
            <w:noProof/>
            <w:webHidden/>
          </w:rPr>
          <w:tab/>
        </w:r>
        <w:r w:rsidR="00BF54EC">
          <w:rPr>
            <w:noProof/>
            <w:webHidden/>
          </w:rPr>
          <w:fldChar w:fldCharType="begin"/>
        </w:r>
        <w:r w:rsidR="00BF54EC">
          <w:rPr>
            <w:noProof/>
            <w:webHidden/>
          </w:rPr>
          <w:instrText xml:space="preserve"> PAGEREF _Toc401242596 \h </w:instrText>
        </w:r>
        <w:r w:rsidR="00BF54EC">
          <w:rPr>
            <w:noProof/>
            <w:webHidden/>
          </w:rPr>
        </w:r>
        <w:r w:rsidR="00BF54EC">
          <w:rPr>
            <w:noProof/>
            <w:webHidden/>
          </w:rPr>
          <w:fldChar w:fldCharType="separate"/>
        </w:r>
        <w:r w:rsidR="00232F75">
          <w:rPr>
            <w:noProof/>
            <w:webHidden/>
          </w:rPr>
          <w:t>11</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597" w:history="1">
        <w:r w:rsidR="00BF54EC" w:rsidRPr="00FA54BD">
          <w:rPr>
            <w:rStyle w:val="Hyperlink"/>
            <w:noProof/>
          </w:rPr>
          <w:t>Table 3   Number of people in the registry and treated by broad diagnosis</w:t>
        </w:r>
        <w:r w:rsidR="00BF54EC">
          <w:rPr>
            <w:noProof/>
            <w:webHidden/>
          </w:rPr>
          <w:tab/>
        </w:r>
        <w:r w:rsidR="00BF54EC">
          <w:rPr>
            <w:noProof/>
            <w:webHidden/>
          </w:rPr>
          <w:fldChar w:fldCharType="begin"/>
        </w:r>
        <w:r w:rsidR="00BF54EC">
          <w:rPr>
            <w:noProof/>
            <w:webHidden/>
          </w:rPr>
          <w:instrText xml:space="preserve"> PAGEREF _Toc401242597 \h </w:instrText>
        </w:r>
        <w:r w:rsidR="00BF54EC">
          <w:rPr>
            <w:noProof/>
            <w:webHidden/>
          </w:rPr>
        </w:r>
        <w:r w:rsidR="00BF54EC">
          <w:rPr>
            <w:noProof/>
            <w:webHidden/>
          </w:rPr>
          <w:fldChar w:fldCharType="separate"/>
        </w:r>
        <w:r w:rsidR="00232F75">
          <w:rPr>
            <w:noProof/>
            <w:webHidden/>
          </w:rPr>
          <w:t>17</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598" w:history="1">
        <w:r w:rsidR="00BF54EC" w:rsidRPr="00FA54BD">
          <w:rPr>
            <w:rStyle w:val="Hyperlink"/>
            <w:noProof/>
          </w:rPr>
          <w:t>Table 4   Number of people in the registry and treated by broad diagnosis</w:t>
        </w:r>
        <w:r w:rsidR="00BF54EC">
          <w:rPr>
            <w:noProof/>
            <w:webHidden/>
          </w:rPr>
          <w:tab/>
        </w:r>
        <w:r w:rsidR="00BF54EC">
          <w:rPr>
            <w:noProof/>
            <w:webHidden/>
          </w:rPr>
          <w:fldChar w:fldCharType="begin"/>
        </w:r>
        <w:r w:rsidR="00BF54EC">
          <w:rPr>
            <w:noProof/>
            <w:webHidden/>
          </w:rPr>
          <w:instrText xml:space="preserve"> PAGEREF _Toc401242598 \h </w:instrText>
        </w:r>
        <w:r w:rsidR="00BF54EC">
          <w:rPr>
            <w:noProof/>
            <w:webHidden/>
          </w:rPr>
        </w:r>
        <w:r w:rsidR="00BF54EC">
          <w:rPr>
            <w:noProof/>
            <w:webHidden/>
          </w:rPr>
          <w:fldChar w:fldCharType="separate"/>
        </w:r>
        <w:r w:rsidR="00232F75">
          <w:rPr>
            <w:noProof/>
            <w:webHidden/>
          </w:rPr>
          <w:t>18</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599" w:history="1">
        <w:r w:rsidR="00BF54EC" w:rsidRPr="00FA54BD">
          <w:rPr>
            <w:rStyle w:val="Hyperlink"/>
            <w:noProof/>
          </w:rPr>
          <w:t>Table 5   Number of people in the registry and treated by detailed diagnosis for HMA, HMB and VWD</w:t>
        </w:r>
        <w:r w:rsidR="00BF54EC">
          <w:rPr>
            <w:noProof/>
            <w:webHidden/>
          </w:rPr>
          <w:tab/>
        </w:r>
        <w:r w:rsidR="00BF54EC">
          <w:rPr>
            <w:noProof/>
            <w:webHidden/>
          </w:rPr>
          <w:fldChar w:fldCharType="begin"/>
        </w:r>
        <w:r w:rsidR="00BF54EC">
          <w:rPr>
            <w:noProof/>
            <w:webHidden/>
          </w:rPr>
          <w:instrText xml:space="preserve"> PAGEREF _Toc401242599 \h </w:instrText>
        </w:r>
        <w:r w:rsidR="00BF54EC">
          <w:rPr>
            <w:noProof/>
            <w:webHidden/>
          </w:rPr>
        </w:r>
        <w:r w:rsidR="00BF54EC">
          <w:rPr>
            <w:noProof/>
            <w:webHidden/>
          </w:rPr>
          <w:fldChar w:fldCharType="separate"/>
        </w:r>
        <w:r w:rsidR="00232F75">
          <w:rPr>
            <w:noProof/>
            <w:webHidden/>
          </w:rPr>
          <w:t>19</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00" w:history="1">
        <w:r w:rsidR="00BF54EC" w:rsidRPr="00FA54BD">
          <w:rPr>
            <w:rStyle w:val="Hyperlink"/>
            <w:noProof/>
          </w:rPr>
          <w:t>Table 6   Number of people in the registry and treated by detailed diagnosis for ‘other disorders’</w:t>
        </w:r>
        <w:r w:rsidR="00BF54EC">
          <w:rPr>
            <w:noProof/>
            <w:webHidden/>
          </w:rPr>
          <w:tab/>
        </w:r>
        <w:r w:rsidR="00BF54EC">
          <w:rPr>
            <w:noProof/>
            <w:webHidden/>
          </w:rPr>
          <w:fldChar w:fldCharType="begin"/>
        </w:r>
        <w:r w:rsidR="00BF54EC">
          <w:rPr>
            <w:noProof/>
            <w:webHidden/>
          </w:rPr>
          <w:instrText xml:space="preserve"> PAGEREF _Toc401242600 \h </w:instrText>
        </w:r>
        <w:r w:rsidR="00BF54EC">
          <w:rPr>
            <w:noProof/>
            <w:webHidden/>
          </w:rPr>
        </w:r>
        <w:r w:rsidR="00BF54EC">
          <w:rPr>
            <w:noProof/>
            <w:webHidden/>
          </w:rPr>
          <w:fldChar w:fldCharType="separate"/>
        </w:r>
        <w:r w:rsidR="00232F75">
          <w:rPr>
            <w:noProof/>
            <w:webHidden/>
          </w:rPr>
          <w:t>20</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01" w:history="1">
        <w:r w:rsidR="00BF54EC" w:rsidRPr="00FA54BD">
          <w:rPr>
            <w:rStyle w:val="Hyperlink"/>
            <w:noProof/>
          </w:rPr>
          <w:t>Table 7   Number of adults in the registry and treated by broad diagnosis and severity for HMA, HMB and VWD</w:t>
        </w:r>
        <w:r w:rsidR="00BF54EC">
          <w:rPr>
            <w:noProof/>
            <w:webHidden/>
          </w:rPr>
          <w:tab/>
        </w:r>
        <w:r w:rsidR="00BF54EC">
          <w:rPr>
            <w:noProof/>
            <w:webHidden/>
          </w:rPr>
          <w:fldChar w:fldCharType="begin"/>
        </w:r>
        <w:r w:rsidR="00BF54EC">
          <w:rPr>
            <w:noProof/>
            <w:webHidden/>
          </w:rPr>
          <w:instrText xml:space="preserve"> PAGEREF _Toc401242601 \h </w:instrText>
        </w:r>
        <w:r w:rsidR="00BF54EC">
          <w:rPr>
            <w:noProof/>
            <w:webHidden/>
          </w:rPr>
        </w:r>
        <w:r w:rsidR="00BF54EC">
          <w:rPr>
            <w:noProof/>
            <w:webHidden/>
          </w:rPr>
          <w:fldChar w:fldCharType="separate"/>
        </w:r>
        <w:r w:rsidR="00232F75">
          <w:rPr>
            <w:noProof/>
            <w:webHidden/>
          </w:rPr>
          <w:t>23</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02" w:history="1">
        <w:r w:rsidR="00BF54EC" w:rsidRPr="00FA54BD">
          <w:rPr>
            <w:rStyle w:val="Hyperlink"/>
            <w:noProof/>
          </w:rPr>
          <w:t>Table 8   Number of paediatric and adolescent in the registry and treated by broad diagnosis and severity for HMA, HMB and VWD</w:t>
        </w:r>
        <w:r w:rsidR="00BF54EC">
          <w:rPr>
            <w:noProof/>
            <w:webHidden/>
          </w:rPr>
          <w:tab/>
        </w:r>
        <w:r w:rsidR="00BF54EC">
          <w:rPr>
            <w:noProof/>
            <w:webHidden/>
          </w:rPr>
          <w:fldChar w:fldCharType="begin"/>
        </w:r>
        <w:r w:rsidR="00BF54EC">
          <w:rPr>
            <w:noProof/>
            <w:webHidden/>
          </w:rPr>
          <w:instrText xml:space="preserve"> PAGEREF _Toc401242602 \h </w:instrText>
        </w:r>
        <w:r w:rsidR="00BF54EC">
          <w:rPr>
            <w:noProof/>
            <w:webHidden/>
          </w:rPr>
        </w:r>
        <w:r w:rsidR="00BF54EC">
          <w:rPr>
            <w:noProof/>
            <w:webHidden/>
          </w:rPr>
          <w:fldChar w:fldCharType="separate"/>
        </w:r>
        <w:r w:rsidR="00232F75">
          <w:rPr>
            <w:noProof/>
            <w:webHidden/>
          </w:rPr>
          <w:t>24</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03" w:history="1">
        <w:r w:rsidR="00BF54EC" w:rsidRPr="00FA54BD">
          <w:rPr>
            <w:rStyle w:val="Hyperlink"/>
            <w:noProof/>
          </w:rPr>
          <w:t>Table 9   Number of people in the registry diagnosed with HMA or HMB by age group and disease classification</w:t>
        </w:r>
        <w:r w:rsidR="00BF54EC">
          <w:rPr>
            <w:noProof/>
            <w:webHidden/>
          </w:rPr>
          <w:tab/>
        </w:r>
        <w:r w:rsidR="00BF54EC">
          <w:rPr>
            <w:noProof/>
            <w:webHidden/>
          </w:rPr>
          <w:fldChar w:fldCharType="begin"/>
        </w:r>
        <w:r w:rsidR="00BF54EC">
          <w:rPr>
            <w:noProof/>
            <w:webHidden/>
          </w:rPr>
          <w:instrText xml:space="preserve"> PAGEREF _Toc401242603 \h </w:instrText>
        </w:r>
        <w:r w:rsidR="00BF54EC">
          <w:rPr>
            <w:noProof/>
            <w:webHidden/>
          </w:rPr>
        </w:r>
        <w:r w:rsidR="00BF54EC">
          <w:rPr>
            <w:noProof/>
            <w:webHidden/>
          </w:rPr>
          <w:fldChar w:fldCharType="separate"/>
        </w:r>
        <w:r w:rsidR="00232F75">
          <w:rPr>
            <w:noProof/>
            <w:webHidden/>
          </w:rPr>
          <w:t>26</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04" w:history="1">
        <w:r w:rsidR="00BF54EC" w:rsidRPr="00FA54BD">
          <w:rPr>
            <w:rStyle w:val="Hyperlink"/>
            <w:noProof/>
          </w:rPr>
          <w:t>Table 10   Number of people in the registry diagnosed with VWD by age group and disease classification</w:t>
        </w:r>
        <w:r w:rsidR="00BF54EC">
          <w:rPr>
            <w:noProof/>
            <w:webHidden/>
          </w:rPr>
          <w:tab/>
        </w:r>
        <w:r w:rsidR="00BF54EC">
          <w:rPr>
            <w:noProof/>
            <w:webHidden/>
          </w:rPr>
          <w:fldChar w:fldCharType="begin"/>
        </w:r>
        <w:r w:rsidR="00BF54EC">
          <w:rPr>
            <w:noProof/>
            <w:webHidden/>
          </w:rPr>
          <w:instrText xml:space="preserve"> PAGEREF _Toc401242604 \h </w:instrText>
        </w:r>
        <w:r w:rsidR="00BF54EC">
          <w:rPr>
            <w:noProof/>
            <w:webHidden/>
          </w:rPr>
        </w:r>
        <w:r w:rsidR="00BF54EC">
          <w:rPr>
            <w:noProof/>
            <w:webHidden/>
          </w:rPr>
          <w:fldChar w:fldCharType="separate"/>
        </w:r>
        <w:r w:rsidR="00232F75">
          <w:rPr>
            <w:noProof/>
            <w:webHidden/>
          </w:rPr>
          <w:t>27</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05" w:history="1">
        <w:r w:rsidR="00BF54EC" w:rsidRPr="00FA54BD">
          <w:rPr>
            <w:rStyle w:val="Hyperlink"/>
            <w:noProof/>
          </w:rPr>
          <w:t>Table 11 Numbers of patients with severe HMA and HMB by location</w:t>
        </w:r>
        <w:r w:rsidR="00BF54EC">
          <w:rPr>
            <w:noProof/>
            <w:webHidden/>
          </w:rPr>
          <w:tab/>
        </w:r>
        <w:r w:rsidR="00BF54EC">
          <w:rPr>
            <w:noProof/>
            <w:webHidden/>
          </w:rPr>
          <w:fldChar w:fldCharType="begin"/>
        </w:r>
        <w:r w:rsidR="00BF54EC">
          <w:rPr>
            <w:noProof/>
            <w:webHidden/>
          </w:rPr>
          <w:instrText xml:space="preserve"> PAGEREF _Toc401242605 \h </w:instrText>
        </w:r>
        <w:r w:rsidR="00BF54EC">
          <w:rPr>
            <w:noProof/>
            <w:webHidden/>
          </w:rPr>
        </w:r>
        <w:r w:rsidR="00BF54EC">
          <w:rPr>
            <w:noProof/>
            <w:webHidden/>
          </w:rPr>
          <w:fldChar w:fldCharType="separate"/>
        </w:r>
        <w:r w:rsidR="00232F75">
          <w:rPr>
            <w:noProof/>
            <w:webHidden/>
          </w:rPr>
          <w:t>28</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06" w:history="1">
        <w:r w:rsidR="00BF54EC" w:rsidRPr="00FA54BD">
          <w:rPr>
            <w:rStyle w:val="Hyperlink"/>
            <w:noProof/>
          </w:rPr>
          <w:t>Table 12 Description of inhibitor status used in ABDR</w:t>
        </w:r>
        <w:r w:rsidR="00BF54EC">
          <w:rPr>
            <w:noProof/>
            <w:webHidden/>
          </w:rPr>
          <w:tab/>
        </w:r>
        <w:r w:rsidR="00BF54EC">
          <w:rPr>
            <w:noProof/>
            <w:webHidden/>
          </w:rPr>
          <w:fldChar w:fldCharType="begin"/>
        </w:r>
        <w:r w:rsidR="00BF54EC">
          <w:rPr>
            <w:noProof/>
            <w:webHidden/>
          </w:rPr>
          <w:instrText xml:space="preserve"> PAGEREF _Toc401242606 \h </w:instrText>
        </w:r>
        <w:r w:rsidR="00BF54EC">
          <w:rPr>
            <w:noProof/>
            <w:webHidden/>
          </w:rPr>
        </w:r>
        <w:r w:rsidR="00BF54EC">
          <w:rPr>
            <w:noProof/>
            <w:webHidden/>
          </w:rPr>
          <w:fldChar w:fldCharType="separate"/>
        </w:r>
        <w:r w:rsidR="00232F75">
          <w:rPr>
            <w:noProof/>
            <w:webHidden/>
          </w:rPr>
          <w:t>31</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07" w:history="1">
        <w:r w:rsidR="00BF54EC" w:rsidRPr="00FA54BD">
          <w:rPr>
            <w:rStyle w:val="Hyperlink"/>
            <w:noProof/>
          </w:rPr>
          <w:t>Table 13 Patient inhibitor status numbers</w:t>
        </w:r>
        <w:r w:rsidR="00BF54EC">
          <w:rPr>
            <w:noProof/>
            <w:webHidden/>
          </w:rPr>
          <w:tab/>
        </w:r>
        <w:r w:rsidR="00BF54EC">
          <w:rPr>
            <w:noProof/>
            <w:webHidden/>
          </w:rPr>
          <w:fldChar w:fldCharType="begin"/>
        </w:r>
        <w:r w:rsidR="00BF54EC">
          <w:rPr>
            <w:noProof/>
            <w:webHidden/>
          </w:rPr>
          <w:instrText xml:space="preserve"> PAGEREF _Toc401242607 \h </w:instrText>
        </w:r>
        <w:r w:rsidR="00BF54EC">
          <w:rPr>
            <w:noProof/>
            <w:webHidden/>
          </w:rPr>
        </w:r>
        <w:r w:rsidR="00BF54EC">
          <w:rPr>
            <w:noProof/>
            <w:webHidden/>
          </w:rPr>
          <w:fldChar w:fldCharType="separate"/>
        </w:r>
        <w:r w:rsidR="00232F75">
          <w:rPr>
            <w:noProof/>
            <w:webHidden/>
          </w:rPr>
          <w:t>32</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08" w:history="1">
        <w:r w:rsidR="00BF54EC" w:rsidRPr="00FA54BD">
          <w:rPr>
            <w:rStyle w:val="Hyperlink"/>
            <w:noProof/>
          </w:rPr>
          <w:t>Table 14 Incidence statistics from World Federation of Haemophilia Global Survey 2012</w:t>
        </w:r>
        <w:r w:rsidR="00BF54EC">
          <w:rPr>
            <w:noProof/>
            <w:webHidden/>
          </w:rPr>
          <w:tab/>
        </w:r>
        <w:r w:rsidR="00BF54EC">
          <w:rPr>
            <w:noProof/>
            <w:webHidden/>
          </w:rPr>
          <w:fldChar w:fldCharType="begin"/>
        </w:r>
        <w:r w:rsidR="00BF54EC">
          <w:rPr>
            <w:noProof/>
            <w:webHidden/>
          </w:rPr>
          <w:instrText xml:space="preserve"> PAGEREF _Toc401242608 \h </w:instrText>
        </w:r>
        <w:r w:rsidR="00BF54EC">
          <w:rPr>
            <w:noProof/>
            <w:webHidden/>
          </w:rPr>
        </w:r>
        <w:r w:rsidR="00BF54EC">
          <w:rPr>
            <w:noProof/>
            <w:webHidden/>
          </w:rPr>
          <w:fldChar w:fldCharType="separate"/>
        </w:r>
        <w:r w:rsidR="00232F75">
          <w:rPr>
            <w:noProof/>
            <w:webHidden/>
          </w:rPr>
          <w:t>33</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09" w:history="1">
        <w:r w:rsidR="00BF54EC" w:rsidRPr="00FA54BD">
          <w:rPr>
            <w:rStyle w:val="Hyperlink"/>
            <w:noProof/>
          </w:rPr>
          <w:t>Table 15 Incidence of HMA, HMB and VWD per 100,000 in Australia by broad diagnosis and severity</w:t>
        </w:r>
        <w:r w:rsidR="00BF54EC">
          <w:rPr>
            <w:noProof/>
            <w:webHidden/>
          </w:rPr>
          <w:tab/>
        </w:r>
        <w:r w:rsidR="00BF54EC">
          <w:rPr>
            <w:noProof/>
            <w:webHidden/>
          </w:rPr>
          <w:fldChar w:fldCharType="begin"/>
        </w:r>
        <w:r w:rsidR="00BF54EC">
          <w:rPr>
            <w:noProof/>
            <w:webHidden/>
          </w:rPr>
          <w:instrText xml:space="preserve"> PAGEREF _Toc401242609 \h </w:instrText>
        </w:r>
        <w:r w:rsidR="00BF54EC">
          <w:rPr>
            <w:noProof/>
            <w:webHidden/>
          </w:rPr>
        </w:r>
        <w:r w:rsidR="00BF54EC">
          <w:rPr>
            <w:noProof/>
            <w:webHidden/>
          </w:rPr>
          <w:fldChar w:fldCharType="separate"/>
        </w:r>
        <w:r w:rsidR="00232F75">
          <w:rPr>
            <w:noProof/>
            <w:webHidden/>
          </w:rPr>
          <w:t>34</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10" w:history="1">
        <w:r w:rsidR="00BF54EC" w:rsidRPr="00FA54BD">
          <w:rPr>
            <w:rStyle w:val="Hyperlink"/>
            <w:noProof/>
          </w:rPr>
          <w:t>Table 16 IU of product issued for HMA and HMB patients, by severity and treatment regimen in 2013-14</w:t>
        </w:r>
        <w:r w:rsidR="00BF54EC">
          <w:rPr>
            <w:noProof/>
            <w:webHidden/>
          </w:rPr>
          <w:tab/>
        </w:r>
        <w:r w:rsidR="00BF54EC">
          <w:rPr>
            <w:noProof/>
            <w:webHidden/>
          </w:rPr>
          <w:fldChar w:fldCharType="begin"/>
        </w:r>
        <w:r w:rsidR="00BF54EC">
          <w:rPr>
            <w:noProof/>
            <w:webHidden/>
          </w:rPr>
          <w:instrText xml:space="preserve"> PAGEREF _Toc401242610 \h </w:instrText>
        </w:r>
        <w:r w:rsidR="00BF54EC">
          <w:rPr>
            <w:noProof/>
            <w:webHidden/>
          </w:rPr>
        </w:r>
        <w:r w:rsidR="00BF54EC">
          <w:rPr>
            <w:noProof/>
            <w:webHidden/>
          </w:rPr>
          <w:fldChar w:fldCharType="separate"/>
        </w:r>
        <w:r w:rsidR="00232F75">
          <w:rPr>
            <w:noProof/>
            <w:webHidden/>
          </w:rPr>
          <w:t>36</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11" w:history="1">
        <w:r w:rsidR="00BF54EC" w:rsidRPr="00FA54BD">
          <w:rPr>
            <w:rStyle w:val="Hyperlink"/>
            <w:noProof/>
          </w:rPr>
          <w:t>Table 17 Volume (IU) of products issued in 2013-14 to adult and paediatric patients by treatment regimen</w:t>
        </w:r>
        <w:r w:rsidR="00BF54EC">
          <w:rPr>
            <w:noProof/>
            <w:webHidden/>
          </w:rPr>
          <w:tab/>
        </w:r>
        <w:r w:rsidR="00BF54EC">
          <w:rPr>
            <w:noProof/>
            <w:webHidden/>
          </w:rPr>
          <w:fldChar w:fldCharType="begin"/>
        </w:r>
        <w:r w:rsidR="00BF54EC">
          <w:rPr>
            <w:noProof/>
            <w:webHidden/>
          </w:rPr>
          <w:instrText xml:space="preserve"> PAGEREF _Toc401242611 \h </w:instrText>
        </w:r>
        <w:r w:rsidR="00BF54EC">
          <w:rPr>
            <w:noProof/>
            <w:webHidden/>
          </w:rPr>
        </w:r>
        <w:r w:rsidR="00BF54EC">
          <w:rPr>
            <w:noProof/>
            <w:webHidden/>
          </w:rPr>
          <w:fldChar w:fldCharType="separate"/>
        </w:r>
        <w:r w:rsidR="00232F75">
          <w:rPr>
            <w:noProof/>
            <w:webHidden/>
          </w:rPr>
          <w:t>41</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12" w:history="1">
        <w:r w:rsidR="00BF54EC" w:rsidRPr="00FA54BD">
          <w:rPr>
            <w:rStyle w:val="Hyperlink"/>
            <w:noProof/>
          </w:rPr>
          <w:t>Table 18  Characteristics of rare clotting factor deficiencies</w:t>
        </w:r>
        <w:r w:rsidR="00BF54EC">
          <w:rPr>
            <w:noProof/>
            <w:webHidden/>
          </w:rPr>
          <w:tab/>
        </w:r>
        <w:r w:rsidR="00BF54EC">
          <w:rPr>
            <w:noProof/>
            <w:webHidden/>
          </w:rPr>
          <w:fldChar w:fldCharType="begin"/>
        </w:r>
        <w:r w:rsidR="00BF54EC">
          <w:rPr>
            <w:noProof/>
            <w:webHidden/>
          </w:rPr>
          <w:instrText xml:space="preserve"> PAGEREF _Toc401242612 \h </w:instrText>
        </w:r>
        <w:r w:rsidR="00BF54EC">
          <w:rPr>
            <w:noProof/>
            <w:webHidden/>
          </w:rPr>
        </w:r>
        <w:r w:rsidR="00BF54EC">
          <w:rPr>
            <w:noProof/>
            <w:webHidden/>
          </w:rPr>
          <w:fldChar w:fldCharType="separate"/>
        </w:r>
        <w:r w:rsidR="00232F75">
          <w:rPr>
            <w:noProof/>
            <w:webHidden/>
          </w:rPr>
          <w:t>42</w:t>
        </w:r>
        <w:r w:rsidR="00BF54EC">
          <w:rPr>
            <w:noProof/>
            <w:webHidden/>
          </w:rPr>
          <w:fldChar w:fldCharType="end"/>
        </w:r>
      </w:hyperlink>
    </w:p>
    <w:p w:rsidR="00407F59" w:rsidRPr="00C816B6" w:rsidRDefault="00995B72" w:rsidP="005E666A">
      <w:pPr>
        <w:tabs>
          <w:tab w:val="right" w:leader="dot" w:pos="9214"/>
        </w:tabs>
        <w:spacing w:after="0"/>
        <w:ind w:left="284" w:right="430" w:hanging="284"/>
        <w:rPr>
          <w:highlight w:val="yellow"/>
        </w:rPr>
      </w:pPr>
      <w:r w:rsidRPr="00C816B6">
        <w:rPr>
          <w:highlight w:val="yellow"/>
        </w:rPr>
        <w:fldChar w:fldCharType="end"/>
      </w:r>
    </w:p>
    <w:p w:rsidR="00110B3B" w:rsidRPr="00093282" w:rsidRDefault="006E02FE" w:rsidP="00110B3B">
      <w:pPr>
        <w:pStyle w:val="Heading2"/>
      </w:pPr>
      <w:bookmarkStart w:id="3" w:name="_Toc401242539"/>
      <w:r w:rsidRPr="00093282">
        <w:t xml:space="preserve">List of </w:t>
      </w:r>
      <w:r w:rsidR="00110B3B" w:rsidRPr="00093282">
        <w:t>Figures</w:t>
      </w:r>
      <w:bookmarkEnd w:id="3"/>
    </w:p>
    <w:p w:rsidR="00BF54EC" w:rsidRDefault="00995B72">
      <w:pPr>
        <w:pStyle w:val="TableofFigures"/>
        <w:tabs>
          <w:tab w:val="right" w:leader="dot" w:pos="9210"/>
        </w:tabs>
        <w:rPr>
          <w:rFonts w:asciiTheme="minorHAnsi" w:eastAsiaTheme="minorEastAsia" w:hAnsiTheme="minorHAnsi" w:cstheme="minorBidi"/>
          <w:noProof/>
          <w:lang w:eastAsia="en-AU"/>
        </w:rPr>
      </w:pPr>
      <w:r w:rsidRPr="00093282">
        <w:fldChar w:fldCharType="begin"/>
      </w:r>
      <w:r w:rsidR="00110B3B" w:rsidRPr="00093282">
        <w:instrText xml:space="preserve"> TOC \h \z \c "Figure" </w:instrText>
      </w:r>
      <w:r w:rsidRPr="00093282">
        <w:fldChar w:fldCharType="separate"/>
      </w:r>
      <w:hyperlink w:anchor="_Toc401242613" w:history="1">
        <w:r w:rsidR="00BF54EC" w:rsidRPr="00653C12">
          <w:rPr>
            <w:rStyle w:val="Hyperlink"/>
            <w:noProof/>
          </w:rPr>
          <w:t>Figure 1 Location of Haemophilia Treatment Centres</w:t>
        </w:r>
        <w:r w:rsidR="00BF54EC">
          <w:rPr>
            <w:noProof/>
            <w:webHidden/>
          </w:rPr>
          <w:tab/>
        </w:r>
        <w:r w:rsidR="00BF54EC">
          <w:rPr>
            <w:noProof/>
            <w:webHidden/>
          </w:rPr>
          <w:fldChar w:fldCharType="begin"/>
        </w:r>
        <w:r w:rsidR="00BF54EC">
          <w:rPr>
            <w:noProof/>
            <w:webHidden/>
          </w:rPr>
          <w:instrText xml:space="preserve"> PAGEREF _Toc401242613 \h </w:instrText>
        </w:r>
        <w:r w:rsidR="00BF54EC">
          <w:rPr>
            <w:noProof/>
            <w:webHidden/>
          </w:rPr>
        </w:r>
        <w:r w:rsidR="00BF54EC">
          <w:rPr>
            <w:noProof/>
            <w:webHidden/>
          </w:rPr>
          <w:fldChar w:fldCharType="separate"/>
        </w:r>
        <w:r w:rsidR="00232F75">
          <w:rPr>
            <w:noProof/>
            <w:webHidden/>
          </w:rPr>
          <w:t>12</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14" w:history="1">
        <w:r w:rsidR="00BF54EC" w:rsidRPr="00653C12">
          <w:rPr>
            <w:rStyle w:val="Hyperlink"/>
            <w:noProof/>
          </w:rPr>
          <w:t>Figure 2 Market share of recombinant FVIII issues 2009-10 to 2013-14</w:t>
        </w:r>
        <w:r w:rsidR="00BF54EC">
          <w:rPr>
            <w:noProof/>
            <w:webHidden/>
          </w:rPr>
          <w:tab/>
        </w:r>
        <w:r w:rsidR="00BF54EC">
          <w:rPr>
            <w:noProof/>
            <w:webHidden/>
          </w:rPr>
          <w:fldChar w:fldCharType="begin"/>
        </w:r>
        <w:r w:rsidR="00BF54EC">
          <w:rPr>
            <w:noProof/>
            <w:webHidden/>
          </w:rPr>
          <w:instrText xml:space="preserve"> PAGEREF _Toc401242614 \h </w:instrText>
        </w:r>
        <w:r w:rsidR="00BF54EC">
          <w:rPr>
            <w:noProof/>
            <w:webHidden/>
          </w:rPr>
        </w:r>
        <w:r w:rsidR="00BF54EC">
          <w:rPr>
            <w:noProof/>
            <w:webHidden/>
          </w:rPr>
          <w:fldChar w:fldCharType="separate"/>
        </w:r>
        <w:r w:rsidR="00232F75">
          <w:rPr>
            <w:noProof/>
            <w:webHidden/>
          </w:rPr>
          <w:t>16</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15" w:history="1">
        <w:r w:rsidR="00BF54EC" w:rsidRPr="00653C12">
          <w:rPr>
            <w:rStyle w:val="Hyperlink"/>
            <w:noProof/>
          </w:rPr>
          <w:t>Figure 3 Numbers of active people in the Registry as at 30 June 2014</w:t>
        </w:r>
        <w:r w:rsidR="00BF54EC">
          <w:rPr>
            <w:noProof/>
            <w:webHidden/>
          </w:rPr>
          <w:tab/>
        </w:r>
        <w:r w:rsidR="00BF54EC">
          <w:rPr>
            <w:noProof/>
            <w:webHidden/>
          </w:rPr>
          <w:fldChar w:fldCharType="begin"/>
        </w:r>
        <w:r w:rsidR="00BF54EC">
          <w:rPr>
            <w:noProof/>
            <w:webHidden/>
          </w:rPr>
          <w:instrText xml:space="preserve"> PAGEREF _Toc401242615 \h </w:instrText>
        </w:r>
        <w:r w:rsidR="00BF54EC">
          <w:rPr>
            <w:noProof/>
            <w:webHidden/>
          </w:rPr>
        </w:r>
        <w:r w:rsidR="00BF54EC">
          <w:rPr>
            <w:noProof/>
            <w:webHidden/>
          </w:rPr>
          <w:fldChar w:fldCharType="separate"/>
        </w:r>
        <w:r w:rsidR="00232F75">
          <w:rPr>
            <w:noProof/>
            <w:webHidden/>
          </w:rPr>
          <w:t>28</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16" w:history="1">
        <w:r w:rsidR="00BF54EC" w:rsidRPr="00653C12">
          <w:rPr>
            <w:rStyle w:val="Hyperlink"/>
            <w:noProof/>
          </w:rPr>
          <w:t>Figure 4 Distribution of male HMA severe patients by age in 2013-14</w:t>
        </w:r>
        <w:r w:rsidR="00BF54EC">
          <w:rPr>
            <w:noProof/>
            <w:webHidden/>
          </w:rPr>
          <w:tab/>
        </w:r>
        <w:r w:rsidR="00BF54EC">
          <w:rPr>
            <w:noProof/>
            <w:webHidden/>
          </w:rPr>
          <w:fldChar w:fldCharType="begin"/>
        </w:r>
        <w:r w:rsidR="00BF54EC">
          <w:rPr>
            <w:noProof/>
            <w:webHidden/>
          </w:rPr>
          <w:instrText xml:space="preserve"> PAGEREF _Toc401242616 \h </w:instrText>
        </w:r>
        <w:r w:rsidR="00BF54EC">
          <w:rPr>
            <w:noProof/>
            <w:webHidden/>
          </w:rPr>
        </w:r>
        <w:r w:rsidR="00BF54EC">
          <w:rPr>
            <w:noProof/>
            <w:webHidden/>
          </w:rPr>
          <w:fldChar w:fldCharType="separate"/>
        </w:r>
        <w:r w:rsidR="00232F75">
          <w:rPr>
            <w:noProof/>
            <w:webHidden/>
          </w:rPr>
          <w:t>29</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17" w:history="1">
        <w:r w:rsidR="00BF54EC" w:rsidRPr="00653C12">
          <w:rPr>
            <w:rStyle w:val="Hyperlink"/>
            <w:noProof/>
          </w:rPr>
          <w:t>Figure 5 Distribution of male HMB severe patients by age in 2013-14</w:t>
        </w:r>
        <w:r w:rsidR="00BF54EC">
          <w:rPr>
            <w:noProof/>
            <w:webHidden/>
          </w:rPr>
          <w:tab/>
        </w:r>
        <w:r w:rsidR="00BF54EC">
          <w:rPr>
            <w:noProof/>
            <w:webHidden/>
          </w:rPr>
          <w:fldChar w:fldCharType="begin"/>
        </w:r>
        <w:r w:rsidR="00BF54EC">
          <w:rPr>
            <w:noProof/>
            <w:webHidden/>
          </w:rPr>
          <w:instrText xml:space="preserve"> PAGEREF _Toc401242617 \h </w:instrText>
        </w:r>
        <w:r w:rsidR="00BF54EC">
          <w:rPr>
            <w:noProof/>
            <w:webHidden/>
          </w:rPr>
        </w:r>
        <w:r w:rsidR="00BF54EC">
          <w:rPr>
            <w:noProof/>
            <w:webHidden/>
          </w:rPr>
          <w:fldChar w:fldCharType="separate"/>
        </w:r>
        <w:r w:rsidR="00232F75">
          <w:rPr>
            <w:noProof/>
            <w:webHidden/>
          </w:rPr>
          <w:t>30</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18" w:history="1">
        <w:r w:rsidR="00BF54EC" w:rsidRPr="00653C12">
          <w:rPr>
            <w:rStyle w:val="Hyperlink"/>
            <w:noProof/>
          </w:rPr>
          <w:t>Figure 6 Proportion of patients receiving product by severity for HMA</w:t>
        </w:r>
        <w:r w:rsidR="00BF54EC">
          <w:rPr>
            <w:noProof/>
            <w:webHidden/>
          </w:rPr>
          <w:tab/>
        </w:r>
        <w:r w:rsidR="00BF54EC">
          <w:rPr>
            <w:noProof/>
            <w:webHidden/>
          </w:rPr>
          <w:fldChar w:fldCharType="begin"/>
        </w:r>
        <w:r w:rsidR="00BF54EC">
          <w:rPr>
            <w:noProof/>
            <w:webHidden/>
          </w:rPr>
          <w:instrText xml:space="preserve"> PAGEREF _Toc401242618 \h </w:instrText>
        </w:r>
        <w:r w:rsidR="00BF54EC">
          <w:rPr>
            <w:noProof/>
            <w:webHidden/>
          </w:rPr>
        </w:r>
        <w:r w:rsidR="00BF54EC">
          <w:rPr>
            <w:noProof/>
            <w:webHidden/>
          </w:rPr>
          <w:fldChar w:fldCharType="separate"/>
        </w:r>
        <w:r w:rsidR="00232F75">
          <w:rPr>
            <w:noProof/>
            <w:webHidden/>
          </w:rPr>
          <w:t>36</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19" w:history="1">
        <w:r w:rsidR="00BF54EC" w:rsidRPr="00653C12">
          <w:rPr>
            <w:rStyle w:val="Hyperlink"/>
            <w:noProof/>
          </w:rPr>
          <w:t>Figure 7 Proportion of patients receiving product by severity for HMB</w:t>
        </w:r>
        <w:r w:rsidR="00BF54EC">
          <w:rPr>
            <w:noProof/>
            <w:webHidden/>
          </w:rPr>
          <w:tab/>
        </w:r>
        <w:r w:rsidR="00BF54EC">
          <w:rPr>
            <w:noProof/>
            <w:webHidden/>
          </w:rPr>
          <w:fldChar w:fldCharType="begin"/>
        </w:r>
        <w:r w:rsidR="00BF54EC">
          <w:rPr>
            <w:noProof/>
            <w:webHidden/>
          </w:rPr>
          <w:instrText xml:space="preserve"> PAGEREF _Toc401242619 \h </w:instrText>
        </w:r>
        <w:r w:rsidR="00BF54EC">
          <w:rPr>
            <w:noProof/>
            <w:webHidden/>
          </w:rPr>
        </w:r>
        <w:r w:rsidR="00BF54EC">
          <w:rPr>
            <w:noProof/>
            <w:webHidden/>
          </w:rPr>
          <w:fldChar w:fldCharType="separate"/>
        </w:r>
        <w:r w:rsidR="00232F75">
          <w:rPr>
            <w:noProof/>
            <w:webHidden/>
          </w:rPr>
          <w:t>36</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20" w:history="1">
        <w:r w:rsidR="00BF54EC" w:rsidRPr="00653C12">
          <w:rPr>
            <w:rStyle w:val="Hyperlink"/>
            <w:noProof/>
          </w:rPr>
          <w:t>Figure 8 Product usage (IU/kg/year) in severe HMA patients on prophylaxis</w:t>
        </w:r>
        <w:r w:rsidR="00BF54EC">
          <w:rPr>
            <w:noProof/>
            <w:webHidden/>
          </w:rPr>
          <w:tab/>
        </w:r>
        <w:r w:rsidR="00BF54EC">
          <w:rPr>
            <w:noProof/>
            <w:webHidden/>
          </w:rPr>
          <w:fldChar w:fldCharType="begin"/>
        </w:r>
        <w:r w:rsidR="00BF54EC">
          <w:rPr>
            <w:noProof/>
            <w:webHidden/>
          </w:rPr>
          <w:instrText xml:space="preserve"> PAGEREF _Toc401242620 \h </w:instrText>
        </w:r>
        <w:r w:rsidR="00BF54EC">
          <w:rPr>
            <w:noProof/>
            <w:webHidden/>
          </w:rPr>
        </w:r>
        <w:r w:rsidR="00BF54EC">
          <w:rPr>
            <w:noProof/>
            <w:webHidden/>
          </w:rPr>
          <w:fldChar w:fldCharType="separate"/>
        </w:r>
        <w:r w:rsidR="00232F75">
          <w:rPr>
            <w:noProof/>
            <w:webHidden/>
          </w:rPr>
          <w:t>37</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21" w:history="1">
        <w:r w:rsidR="00BF54EC" w:rsidRPr="00653C12">
          <w:rPr>
            <w:rStyle w:val="Hyperlink"/>
            <w:noProof/>
          </w:rPr>
          <w:t>Figure 9 Product usage (IU/kg/year) in severe HMA patients on demand</w:t>
        </w:r>
        <w:r w:rsidR="00BF54EC">
          <w:rPr>
            <w:noProof/>
            <w:webHidden/>
          </w:rPr>
          <w:tab/>
        </w:r>
        <w:r w:rsidR="00BF54EC">
          <w:rPr>
            <w:noProof/>
            <w:webHidden/>
          </w:rPr>
          <w:fldChar w:fldCharType="begin"/>
        </w:r>
        <w:r w:rsidR="00BF54EC">
          <w:rPr>
            <w:noProof/>
            <w:webHidden/>
          </w:rPr>
          <w:instrText xml:space="preserve"> PAGEREF _Toc401242621 \h </w:instrText>
        </w:r>
        <w:r w:rsidR="00BF54EC">
          <w:rPr>
            <w:noProof/>
            <w:webHidden/>
          </w:rPr>
        </w:r>
        <w:r w:rsidR="00BF54EC">
          <w:rPr>
            <w:noProof/>
            <w:webHidden/>
          </w:rPr>
          <w:fldChar w:fldCharType="separate"/>
        </w:r>
        <w:r w:rsidR="00232F75">
          <w:rPr>
            <w:noProof/>
            <w:webHidden/>
          </w:rPr>
          <w:t>38</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22" w:history="1">
        <w:r w:rsidR="00BF54EC" w:rsidRPr="00653C12">
          <w:rPr>
            <w:rStyle w:val="Hyperlink"/>
            <w:noProof/>
          </w:rPr>
          <w:t>Figure 10 Product usage (IU/kg/year) in severe HMB patients on prophylaxis</w:t>
        </w:r>
        <w:r w:rsidR="00BF54EC">
          <w:rPr>
            <w:noProof/>
            <w:webHidden/>
          </w:rPr>
          <w:tab/>
        </w:r>
        <w:r w:rsidR="00BF54EC">
          <w:rPr>
            <w:noProof/>
            <w:webHidden/>
          </w:rPr>
          <w:fldChar w:fldCharType="begin"/>
        </w:r>
        <w:r w:rsidR="00BF54EC">
          <w:rPr>
            <w:noProof/>
            <w:webHidden/>
          </w:rPr>
          <w:instrText xml:space="preserve"> PAGEREF _Toc401242622 \h </w:instrText>
        </w:r>
        <w:r w:rsidR="00BF54EC">
          <w:rPr>
            <w:noProof/>
            <w:webHidden/>
          </w:rPr>
        </w:r>
        <w:r w:rsidR="00BF54EC">
          <w:rPr>
            <w:noProof/>
            <w:webHidden/>
          </w:rPr>
          <w:fldChar w:fldCharType="separate"/>
        </w:r>
        <w:r w:rsidR="00232F75">
          <w:rPr>
            <w:noProof/>
            <w:webHidden/>
          </w:rPr>
          <w:t>39</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23" w:history="1">
        <w:r w:rsidR="00BF54EC" w:rsidRPr="00653C12">
          <w:rPr>
            <w:rStyle w:val="Hyperlink"/>
            <w:noProof/>
          </w:rPr>
          <w:t>Figure 11  Product usage (IU/kg/year) in severe HMB patients on demand</w:t>
        </w:r>
        <w:r w:rsidR="00BF54EC">
          <w:rPr>
            <w:noProof/>
            <w:webHidden/>
          </w:rPr>
          <w:tab/>
        </w:r>
        <w:r w:rsidR="00BF54EC">
          <w:rPr>
            <w:noProof/>
            <w:webHidden/>
          </w:rPr>
          <w:fldChar w:fldCharType="begin"/>
        </w:r>
        <w:r w:rsidR="00BF54EC">
          <w:rPr>
            <w:noProof/>
            <w:webHidden/>
          </w:rPr>
          <w:instrText xml:space="preserve"> PAGEREF _Toc401242623 \h </w:instrText>
        </w:r>
        <w:r w:rsidR="00BF54EC">
          <w:rPr>
            <w:noProof/>
            <w:webHidden/>
          </w:rPr>
        </w:r>
        <w:r w:rsidR="00BF54EC">
          <w:rPr>
            <w:noProof/>
            <w:webHidden/>
          </w:rPr>
          <w:fldChar w:fldCharType="separate"/>
        </w:r>
        <w:r w:rsidR="00232F75">
          <w:rPr>
            <w:noProof/>
            <w:webHidden/>
          </w:rPr>
          <w:t>40</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24" w:history="1">
        <w:r w:rsidR="00BF54EC" w:rsidRPr="00653C12">
          <w:rPr>
            <w:rStyle w:val="Hyperlink"/>
            <w:noProof/>
          </w:rPr>
          <w:t>Figure 12  National expenditure by product category 2013-14</w:t>
        </w:r>
        <w:r w:rsidR="00BF54EC">
          <w:rPr>
            <w:noProof/>
            <w:webHidden/>
          </w:rPr>
          <w:tab/>
        </w:r>
        <w:r w:rsidR="00BF54EC">
          <w:rPr>
            <w:noProof/>
            <w:webHidden/>
          </w:rPr>
          <w:fldChar w:fldCharType="begin"/>
        </w:r>
        <w:r w:rsidR="00BF54EC">
          <w:rPr>
            <w:noProof/>
            <w:webHidden/>
          </w:rPr>
          <w:instrText xml:space="preserve"> PAGEREF _Toc401242624 \h </w:instrText>
        </w:r>
        <w:r w:rsidR="00BF54EC">
          <w:rPr>
            <w:noProof/>
            <w:webHidden/>
          </w:rPr>
        </w:r>
        <w:r w:rsidR="00BF54EC">
          <w:rPr>
            <w:noProof/>
            <w:webHidden/>
          </w:rPr>
          <w:fldChar w:fldCharType="separate"/>
        </w:r>
        <w:r w:rsidR="00232F75">
          <w:rPr>
            <w:noProof/>
            <w:webHidden/>
          </w:rPr>
          <w:t>46</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25" w:history="1">
        <w:r w:rsidR="00BF54EC" w:rsidRPr="00653C12">
          <w:rPr>
            <w:rStyle w:val="Hyperlink"/>
            <w:noProof/>
          </w:rPr>
          <w:t>Figure 13 Issues of Factor VIII products, 2009-10 to 2013-14</w:t>
        </w:r>
        <w:r w:rsidR="00BF54EC">
          <w:rPr>
            <w:noProof/>
            <w:webHidden/>
          </w:rPr>
          <w:tab/>
        </w:r>
        <w:r w:rsidR="00BF54EC">
          <w:rPr>
            <w:noProof/>
            <w:webHidden/>
          </w:rPr>
          <w:fldChar w:fldCharType="begin"/>
        </w:r>
        <w:r w:rsidR="00BF54EC">
          <w:rPr>
            <w:noProof/>
            <w:webHidden/>
          </w:rPr>
          <w:instrText xml:space="preserve"> PAGEREF _Toc401242625 \h </w:instrText>
        </w:r>
        <w:r w:rsidR="00BF54EC">
          <w:rPr>
            <w:noProof/>
            <w:webHidden/>
          </w:rPr>
        </w:r>
        <w:r w:rsidR="00BF54EC">
          <w:rPr>
            <w:noProof/>
            <w:webHidden/>
          </w:rPr>
          <w:fldChar w:fldCharType="separate"/>
        </w:r>
        <w:r w:rsidR="00232F75">
          <w:rPr>
            <w:noProof/>
            <w:webHidden/>
          </w:rPr>
          <w:t>47</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26" w:history="1">
        <w:r w:rsidR="00BF54EC" w:rsidRPr="00653C12">
          <w:rPr>
            <w:rStyle w:val="Hyperlink"/>
            <w:noProof/>
          </w:rPr>
          <w:t>Figure 14 Issues of Factor IX products, 2009-10 to 2013-14</w:t>
        </w:r>
        <w:r w:rsidR="00BF54EC">
          <w:rPr>
            <w:noProof/>
            <w:webHidden/>
          </w:rPr>
          <w:tab/>
        </w:r>
        <w:r w:rsidR="00BF54EC">
          <w:rPr>
            <w:noProof/>
            <w:webHidden/>
          </w:rPr>
          <w:fldChar w:fldCharType="begin"/>
        </w:r>
        <w:r w:rsidR="00BF54EC">
          <w:rPr>
            <w:noProof/>
            <w:webHidden/>
          </w:rPr>
          <w:instrText xml:space="preserve"> PAGEREF _Toc401242626 \h </w:instrText>
        </w:r>
        <w:r w:rsidR="00BF54EC">
          <w:rPr>
            <w:noProof/>
            <w:webHidden/>
          </w:rPr>
        </w:r>
        <w:r w:rsidR="00BF54EC">
          <w:rPr>
            <w:noProof/>
            <w:webHidden/>
          </w:rPr>
          <w:fldChar w:fldCharType="separate"/>
        </w:r>
        <w:r w:rsidR="00232F75">
          <w:rPr>
            <w:noProof/>
            <w:webHidden/>
          </w:rPr>
          <w:t>47</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27" w:history="1">
        <w:r w:rsidR="00BF54EC" w:rsidRPr="00653C12">
          <w:rPr>
            <w:rStyle w:val="Hyperlink"/>
            <w:noProof/>
          </w:rPr>
          <w:t>Figure 15 Issues of recombinant Factor VIIa products, 2009-10 to 2013-14</w:t>
        </w:r>
        <w:r w:rsidR="00BF54EC">
          <w:rPr>
            <w:noProof/>
            <w:webHidden/>
          </w:rPr>
          <w:tab/>
        </w:r>
        <w:r w:rsidR="00BF54EC">
          <w:rPr>
            <w:noProof/>
            <w:webHidden/>
          </w:rPr>
          <w:fldChar w:fldCharType="begin"/>
        </w:r>
        <w:r w:rsidR="00BF54EC">
          <w:rPr>
            <w:noProof/>
            <w:webHidden/>
          </w:rPr>
          <w:instrText xml:space="preserve"> PAGEREF _Toc401242627 \h </w:instrText>
        </w:r>
        <w:r w:rsidR="00BF54EC">
          <w:rPr>
            <w:noProof/>
            <w:webHidden/>
          </w:rPr>
        </w:r>
        <w:r w:rsidR="00BF54EC">
          <w:rPr>
            <w:noProof/>
            <w:webHidden/>
          </w:rPr>
          <w:fldChar w:fldCharType="separate"/>
        </w:r>
        <w:r w:rsidR="00232F75">
          <w:rPr>
            <w:noProof/>
            <w:webHidden/>
          </w:rPr>
          <w:t>48</w:t>
        </w:r>
        <w:r w:rsidR="00BF54EC">
          <w:rPr>
            <w:noProof/>
            <w:webHidden/>
          </w:rPr>
          <w:fldChar w:fldCharType="end"/>
        </w:r>
      </w:hyperlink>
    </w:p>
    <w:p w:rsidR="00BF54EC" w:rsidRDefault="00552FE1">
      <w:pPr>
        <w:pStyle w:val="TableofFigures"/>
        <w:tabs>
          <w:tab w:val="right" w:leader="dot" w:pos="9210"/>
        </w:tabs>
        <w:rPr>
          <w:rFonts w:asciiTheme="minorHAnsi" w:eastAsiaTheme="minorEastAsia" w:hAnsiTheme="minorHAnsi" w:cstheme="minorBidi"/>
          <w:noProof/>
          <w:lang w:eastAsia="en-AU"/>
        </w:rPr>
      </w:pPr>
      <w:hyperlink w:anchor="_Toc401242628" w:history="1">
        <w:r w:rsidR="00BF54EC" w:rsidRPr="00653C12">
          <w:rPr>
            <w:rStyle w:val="Hyperlink"/>
            <w:noProof/>
          </w:rPr>
          <w:t>Figure 16 Issues of FEIBA, 2009-10 to 2013-14</w:t>
        </w:r>
        <w:r w:rsidR="00BF54EC">
          <w:rPr>
            <w:noProof/>
            <w:webHidden/>
          </w:rPr>
          <w:tab/>
        </w:r>
        <w:r w:rsidR="00BF54EC">
          <w:rPr>
            <w:noProof/>
            <w:webHidden/>
          </w:rPr>
          <w:fldChar w:fldCharType="begin"/>
        </w:r>
        <w:r w:rsidR="00BF54EC">
          <w:rPr>
            <w:noProof/>
            <w:webHidden/>
          </w:rPr>
          <w:instrText xml:space="preserve"> PAGEREF _Toc401242628 \h </w:instrText>
        </w:r>
        <w:r w:rsidR="00BF54EC">
          <w:rPr>
            <w:noProof/>
            <w:webHidden/>
          </w:rPr>
        </w:r>
        <w:r w:rsidR="00BF54EC">
          <w:rPr>
            <w:noProof/>
            <w:webHidden/>
          </w:rPr>
          <w:fldChar w:fldCharType="separate"/>
        </w:r>
        <w:r w:rsidR="00232F75">
          <w:rPr>
            <w:noProof/>
            <w:webHidden/>
          </w:rPr>
          <w:t>48</w:t>
        </w:r>
        <w:r w:rsidR="00BF54EC">
          <w:rPr>
            <w:noProof/>
            <w:webHidden/>
          </w:rPr>
          <w:fldChar w:fldCharType="end"/>
        </w:r>
      </w:hyperlink>
    </w:p>
    <w:p w:rsidR="00110B3B" w:rsidRDefault="00995B72">
      <w:pPr>
        <w:spacing w:after="0"/>
      </w:pPr>
      <w:r w:rsidRPr="00093282">
        <w:fldChar w:fldCharType="end"/>
      </w:r>
    </w:p>
    <w:p w:rsidR="001E6F0F" w:rsidRDefault="001E6F0F">
      <w:pPr>
        <w:spacing w:after="0"/>
      </w:pPr>
    </w:p>
    <w:p w:rsidR="00407F59" w:rsidRDefault="00407F59" w:rsidP="00407F59">
      <w:pPr>
        <w:pStyle w:val="Heading1"/>
      </w:pPr>
      <w:bookmarkStart w:id="4" w:name="_Toc401242540"/>
      <w:r>
        <w:lastRenderedPageBreak/>
        <w:t>Purpose of this document</w:t>
      </w:r>
      <w:bookmarkEnd w:id="4"/>
    </w:p>
    <w:p w:rsidR="00407F59" w:rsidRDefault="005C2A6D">
      <w:pPr>
        <w:spacing w:after="0"/>
      </w:pPr>
      <w:r>
        <w:t xml:space="preserve">The intention of this document is to present the reader with </w:t>
      </w:r>
      <w:r w:rsidR="00E44CA5" w:rsidRPr="00E44CA5">
        <w:t xml:space="preserve">an integrated view of current clinical and demographic information on people with </w:t>
      </w:r>
      <w:r w:rsidR="00DE1ECD">
        <w:t xml:space="preserve">inherited </w:t>
      </w:r>
      <w:r w:rsidR="00E44CA5" w:rsidRPr="00E44CA5">
        <w:t>bleeding disorders in Australia and the resultant demand for clotting factor products.</w:t>
      </w:r>
      <w:r w:rsidR="004D1643">
        <w:t xml:space="preserve"> </w:t>
      </w:r>
      <w:r w:rsidR="00E44CA5" w:rsidRPr="00E44CA5">
        <w:t>It draws on data from the Australian Bleeding Disorders Registry (ABDR) and other National Blood Authority (NBA) supply and contract sources.</w:t>
      </w:r>
      <w:r w:rsidR="004D1643">
        <w:t xml:space="preserve"> </w:t>
      </w:r>
      <w:r w:rsidR="00E44CA5" w:rsidRPr="00E44CA5">
        <w:t>Some international data comparisons have also, where meaningful, been included.</w:t>
      </w:r>
    </w:p>
    <w:p w:rsidR="00E44CA5" w:rsidRDefault="00E44CA5">
      <w:pPr>
        <w:spacing w:after="0"/>
      </w:pPr>
    </w:p>
    <w:p w:rsidR="00C51C61" w:rsidRDefault="00C51C61">
      <w:pPr>
        <w:spacing w:after="0"/>
        <w:rPr>
          <w:sz w:val="20"/>
          <w:szCs w:val="20"/>
          <w:lang w:val="en"/>
        </w:rPr>
      </w:pPr>
      <w:r>
        <w:rPr>
          <w:sz w:val="20"/>
          <w:szCs w:val="20"/>
          <w:lang w:val="en"/>
        </w:rPr>
        <w:t xml:space="preserve">The Australian Bleeding Disorders Registry (ABDR) is a clinical registry for patients in Australia with bleeding disorders. It is used on a daily basis by clinicians in all Australian </w:t>
      </w:r>
      <w:r w:rsidR="006427EA">
        <w:rPr>
          <w:sz w:val="20"/>
          <w:szCs w:val="20"/>
          <w:lang w:val="en"/>
        </w:rPr>
        <w:t>H</w:t>
      </w:r>
      <w:r>
        <w:rPr>
          <w:sz w:val="20"/>
          <w:szCs w:val="20"/>
          <w:lang w:val="en"/>
        </w:rPr>
        <w:t xml:space="preserve">aemophilia </w:t>
      </w:r>
      <w:r w:rsidR="006427EA">
        <w:rPr>
          <w:sz w:val="20"/>
          <w:szCs w:val="20"/>
          <w:lang w:val="en"/>
        </w:rPr>
        <w:t>T</w:t>
      </w:r>
      <w:r>
        <w:rPr>
          <w:sz w:val="20"/>
          <w:szCs w:val="20"/>
          <w:lang w:val="en"/>
        </w:rPr>
        <w:t xml:space="preserve">reatment </w:t>
      </w:r>
      <w:r w:rsidR="006427EA">
        <w:rPr>
          <w:sz w:val="20"/>
          <w:szCs w:val="20"/>
          <w:lang w:val="en"/>
        </w:rPr>
        <w:t>Centre’s</w:t>
      </w:r>
      <w:r>
        <w:rPr>
          <w:sz w:val="20"/>
          <w:szCs w:val="20"/>
          <w:lang w:val="en"/>
        </w:rPr>
        <w:t xml:space="preserve"> (HTCs) to assist in managing the treatment of people with bleeding disorders and to gain a better understanding of the incidence and prevalence of bleeding disorders. This information will also be used </w:t>
      </w:r>
      <w:r w:rsidR="006427EA">
        <w:rPr>
          <w:sz w:val="20"/>
          <w:szCs w:val="20"/>
          <w:lang w:val="en"/>
        </w:rPr>
        <w:t xml:space="preserve">by the NBA </w:t>
      </w:r>
      <w:r>
        <w:rPr>
          <w:sz w:val="20"/>
          <w:szCs w:val="20"/>
          <w:lang w:val="en"/>
        </w:rPr>
        <w:t xml:space="preserve">to understand demand for, and to facilitate ordering of, clotting factor product. </w:t>
      </w:r>
    </w:p>
    <w:p w:rsidR="00C51C61" w:rsidRDefault="00C51C61">
      <w:pPr>
        <w:spacing w:after="0"/>
        <w:rPr>
          <w:sz w:val="20"/>
          <w:szCs w:val="20"/>
          <w:lang w:val="en"/>
        </w:rPr>
      </w:pPr>
    </w:p>
    <w:p w:rsidR="00E44CA5" w:rsidRDefault="00E44CA5">
      <w:pPr>
        <w:spacing w:after="0"/>
      </w:pPr>
      <w:r>
        <w:t>This document will be used by people involved in providing care for patients with bleeding disorders, and may also be useful for patient advocacy groups and those in administrative and government positions.</w:t>
      </w:r>
    </w:p>
    <w:p w:rsidR="004A5BE4" w:rsidRPr="00E73E5B" w:rsidRDefault="0092100C">
      <w:pPr>
        <w:spacing w:after="0"/>
      </w:pPr>
      <w:r>
        <w:br w:type="page"/>
      </w:r>
    </w:p>
    <w:p w:rsidR="009960EE" w:rsidRPr="00922E79" w:rsidRDefault="00216695" w:rsidP="00922E79">
      <w:pPr>
        <w:pStyle w:val="Heading1"/>
      </w:pPr>
      <w:bookmarkStart w:id="5" w:name="_Toc401242541"/>
      <w:bookmarkEnd w:id="1"/>
      <w:r>
        <w:lastRenderedPageBreak/>
        <w:t>Key f</w:t>
      </w:r>
      <w:r w:rsidR="00434460">
        <w:t>indings</w:t>
      </w:r>
      <w:bookmarkEnd w:id="5"/>
    </w:p>
    <w:p w:rsidR="00277CF5" w:rsidRPr="00D23FCE" w:rsidRDefault="00277CF5" w:rsidP="00277CF5">
      <w:r w:rsidRPr="00D23FCE">
        <w:t>The data contained in this reports shows:</w:t>
      </w:r>
    </w:p>
    <w:p w:rsidR="00277CF5" w:rsidRPr="00D23FCE" w:rsidRDefault="00277CF5" w:rsidP="00277CF5">
      <w:pPr>
        <w:pStyle w:val="ListParagraph"/>
        <w:numPr>
          <w:ilvl w:val="0"/>
          <w:numId w:val="29"/>
        </w:numPr>
      </w:pPr>
      <w:r w:rsidRPr="00D23FCE">
        <w:t>There were 5,385 patients in the Australian Bleeding Disorders Registry (ABDR) in 2013-14</w:t>
      </w:r>
    </w:p>
    <w:p w:rsidR="00277CF5" w:rsidRPr="00D23FCE" w:rsidRDefault="00277CF5" w:rsidP="00277CF5">
      <w:pPr>
        <w:pStyle w:val="ListParagraph"/>
        <w:numPr>
          <w:ilvl w:val="1"/>
          <w:numId w:val="29"/>
        </w:numPr>
      </w:pPr>
      <w:r w:rsidRPr="00D23FCE">
        <w:t>2,181 patients with Haemophilia A (647 patients with  severe Haemophilia A)</w:t>
      </w:r>
    </w:p>
    <w:p w:rsidR="00277CF5" w:rsidRPr="00D23FCE" w:rsidRDefault="00277CF5" w:rsidP="00277CF5">
      <w:pPr>
        <w:pStyle w:val="ListParagraph"/>
        <w:numPr>
          <w:ilvl w:val="1"/>
          <w:numId w:val="29"/>
        </w:numPr>
      </w:pPr>
      <w:r w:rsidRPr="00D23FCE">
        <w:t>530 patients with Haemophilia B (96 patients with severe Haemophilia B)</w:t>
      </w:r>
    </w:p>
    <w:p w:rsidR="00277CF5" w:rsidRPr="00D23FCE" w:rsidRDefault="00277CF5" w:rsidP="00277CF5">
      <w:pPr>
        <w:pStyle w:val="ListParagraph"/>
        <w:numPr>
          <w:ilvl w:val="1"/>
          <w:numId w:val="29"/>
        </w:numPr>
      </w:pPr>
      <w:r w:rsidRPr="00D23FCE">
        <w:t>1,912 patients with von Willebrand Disease</w:t>
      </w:r>
    </w:p>
    <w:p w:rsidR="00277CF5" w:rsidRPr="00D23FCE" w:rsidRDefault="00277CF5" w:rsidP="00277CF5">
      <w:pPr>
        <w:pStyle w:val="ListParagraph"/>
        <w:numPr>
          <w:ilvl w:val="0"/>
          <w:numId w:val="29"/>
        </w:numPr>
      </w:pPr>
      <w:r w:rsidRPr="00D23FCE">
        <w:t xml:space="preserve">1,487 patients received product in 2013-14, 964 Haemophilia A patients, 204 Haemophilia </w:t>
      </w:r>
      <w:ins w:id="6" w:author="Author">
        <w:r w:rsidR="001C44EE">
          <w:t xml:space="preserve">B </w:t>
        </w:r>
      </w:ins>
      <w:r w:rsidRPr="00D23FCE">
        <w:t xml:space="preserve">Patients, 242 von Willebrand Disease Patients and 77 other factor deficiency patients </w:t>
      </w:r>
    </w:p>
    <w:p w:rsidR="00277CF5" w:rsidRPr="00D23FCE" w:rsidRDefault="00277CF5" w:rsidP="00277CF5">
      <w:pPr>
        <w:pStyle w:val="ListParagraph"/>
        <w:numPr>
          <w:ilvl w:val="0"/>
          <w:numId w:val="29"/>
        </w:numPr>
      </w:pPr>
      <w:r w:rsidRPr="00D23FCE">
        <w:t>A total of 143,921,250 IU of recombinant Factor VIII products were used by Haemophilia A patients in 2013-14</w:t>
      </w:r>
    </w:p>
    <w:p w:rsidR="00277CF5" w:rsidRPr="00D23FCE" w:rsidRDefault="00277CF5" w:rsidP="00277CF5">
      <w:pPr>
        <w:pStyle w:val="ListParagraph"/>
        <w:numPr>
          <w:ilvl w:val="1"/>
          <w:numId w:val="29"/>
        </w:numPr>
      </w:pPr>
      <w:r w:rsidRPr="00D23FCE">
        <w:t xml:space="preserve">Prophylactic use by severe Haemophilia </w:t>
      </w:r>
      <w:proofErr w:type="gramStart"/>
      <w:r w:rsidRPr="00D23FCE">
        <w:t>A</w:t>
      </w:r>
      <w:proofErr w:type="gramEnd"/>
      <w:r w:rsidRPr="00D23FCE">
        <w:t xml:space="preserve"> patients accounted for 93,406,250 IU, which was 64.9 per cent of the volume issued. </w:t>
      </w:r>
    </w:p>
    <w:p w:rsidR="00277CF5" w:rsidRPr="00D23FCE" w:rsidRDefault="00277CF5" w:rsidP="00277CF5">
      <w:pPr>
        <w:pStyle w:val="ListParagraph"/>
        <w:numPr>
          <w:ilvl w:val="0"/>
          <w:numId w:val="29"/>
        </w:numPr>
      </w:pPr>
      <w:r w:rsidRPr="00D23FCE">
        <w:t>A total of 28,055,000 IU of recombinant Factor IX products were used by Haemophilia B patients in 2013-14</w:t>
      </w:r>
    </w:p>
    <w:p w:rsidR="00277CF5" w:rsidRPr="00D23FCE" w:rsidRDefault="00277CF5" w:rsidP="00277CF5">
      <w:pPr>
        <w:pStyle w:val="ListParagraph"/>
        <w:numPr>
          <w:ilvl w:val="1"/>
          <w:numId w:val="29"/>
        </w:numPr>
      </w:pPr>
      <w:r w:rsidRPr="00D23FCE">
        <w:t>Prophylactic use by severe Haemophilia B patients accounted for 11,666,500 IU, which was 41.6 per cent of the volume issued</w:t>
      </w:r>
    </w:p>
    <w:p w:rsidR="00277CF5" w:rsidRPr="00D23FCE" w:rsidRDefault="00277CF5" w:rsidP="00277CF5">
      <w:pPr>
        <w:pStyle w:val="ListParagraph"/>
        <w:numPr>
          <w:ilvl w:val="0"/>
          <w:numId w:val="29"/>
        </w:numPr>
      </w:pPr>
      <w:r w:rsidRPr="00D23FCE">
        <w:t>Demand for Factor VIII products decreased by 0.8 per cent when compared to 2012-13 (NBA Annual Report)</w:t>
      </w:r>
    </w:p>
    <w:p w:rsidR="00277CF5" w:rsidRPr="00D23FCE" w:rsidRDefault="00277CF5" w:rsidP="00277CF5">
      <w:pPr>
        <w:pStyle w:val="ListParagraph"/>
        <w:numPr>
          <w:ilvl w:val="1"/>
          <w:numId w:val="29"/>
        </w:numPr>
      </w:pPr>
      <w:r w:rsidRPr="00D23FCE">
        <w:t>Recombinant FVIII  decreased by 1.3 per cent (NBA Annual Report)</w:t>
      </w:r>
    </w:p>
    <w:p w:rsidR="00277CF5" w:rsidRPr="00D23FCE" w:rsidRDefault="00277CF5" w:rsidP="00277CF5">
      <w:pPr>
        <w:pStyle w:val="ListParagraph"/>
        <w:numPr>
          <w:ilvl w:val="1"/>
          <w:numId w:val="29"/>
        </w:numPr>
      </w:pPr>
      <w:r w:rsidRPr="00D23FCE">
        <w:t>Plasma derived FVIII  increased by 3.5 per cent due to additional requirements for immune tolerisation therapy (NBA Annual Report)</w:t>
      </w:r>
    </w:p>
    <w:p w:rsidR="00277CF5" w:rsidRPr="00D23FCE" w:rsidRDefault="00277CF5" w:rsidP="00277CF5">
      <w:pPr>
        <w:pStyle w:val="ListParagraph"/>
        <w:numPr>
          <w:ilvl w:val="0"/>
          <w:numId w:val="29"/>
        </w:numPr>
      </w:pPr>
      <w:r w:rsidRPr="00D23FCE">
        <w:t>Demand for Factor IX increased by 8.6 per cent compared to 2012-13 (NBA Annual Report)</w:t>
      </w:r>
    </w:p>
    <w:p w:rsidR="00277CF5" w:rsidRPr="00D23FCE" w:rsidRDefault="00277CF5" w:rsidP="00277CF5">
      <w:pPr>
        <w:pStyle w:val="ListParagraph"/>
        <w:numPr>
          <w:ilvl w:val="1"/>
          <w:numId w:val="29"/>
        </w:numPr>
      </w:pPr>
      <w:r w:rsidRPr="00D23FCE">
        <w:t>Plasma derived FIX increased by 48.5 per cent due to specific patient requirements</w:t>
      </w:r>
    </w:p>
    <w:p w:rsidR="00277CF5" w:rsidRPr="00D23FCE" w:rsidRDefault="00277CF5" w:rsidP="00277CF5">
      <w:pPr>
        <w:pStyle w:val="ListParagraph"/>
        <w:numPr>
          <w:ilvl w:val="1"/>
          <w:numId w:val="29"/>
        </w:numPr>
      </w:pPr>
      <w:r w:rsidRPr="00D23FCE">
        <w:t>Recombinant FIX increased 4.6 per cent largely as a result of newly diagnosed patients</w:t>
      </w:r>
    </w:p>
    <w:p w:rsidR="00277CF5" w:rsidRPr="00D23FCE" w:rsidRDefault="00277CF5" w:rsidP="00277CF5">
      <w:pPr>
        <w:pStyle w:val="ListParagraph"/>
        <w:numPr>
          <w:ilvl w:val="1"/>
          <w:numId w:val="29"/>
        </w:numPr>
        <w:rPr>
          <w:i/>
        </w:rPr>
      </w:pPr>
      <w:r w:rsidRPr="00D23FCE">
        <w:t>Patients commencing or ceasing participation in company clinical trials also contributed to the variability of year-to-year growth rates for both FVIII and FIX products. (NBA Annual Report)</w:t>
      </w:r>
      <w:ins w:id="7" w:author="Author">
        <w:r w:rsidR="001C44EE">
          <w:t xml:space="preserve"> </w:t>
        </w:r>
      </w:ins>
    </w:p>
    <w:p w:rsidR="00277CF5" w:rsidRPr="00D23FCE" w:rsidRDefault="00277CF5" w:rsidP="00277CF5">
      <w:pPr>
        <w:pStyle w:val="ListParagraph"/>
        <w:numPr>
          <w:ilvl w:val="0"/>
          <w:numId w:val="29"/>
        </w:numPr>
      </w:pPr>
      <w:r w:rsidRPr="00D23FCE">
        <w:t>A total of $201.8 million was expended on issued clotting factor products in 2013-14</w:t>
      </w:r>
    </w:p>
    <w:p w:rsidR="009960EE" w:rsidRDefault="009960EE" w:rsidP="00644C15">
      <w:pPr>
        <w:rPr>
          <w:rStyle w:val="Heading1Char"/>
        </w:rPr>
      </w:pPr>
    </w:p>
    <w:p w:rsidR="0098358B" w:rsidRPr="00F03972" w:rsidRDefault="00883C9C" w:rsidP="00407F59">
      <w:pPr>
        <w:pStyle w:val="Heading1"/>
      </w:pPr>
      <w:bookmarkStart w:id="8" w:name="_Toc351111326"/>
      <w:bookmarkStart w:id="9" w:name="_Toc401242542"/>
      <w:r>
        <w:lastRenderedPageBreak/>
        <w:t>Background</w:t>
      </w:r>
      <w:bookmarkEnd w:id="8"/>
      <w:bookmarkEnd w:id="9"/>
    </w:p>
    <w:p w:rsidR="00393DF9" w:rsidRDefault="00393DF9" w:rsidP="00393DF9">
      <w:r>
        <w:t xml:space="preserve">The information in this section has been drawn from the </w:t>
      </w:r>
      <w:r w:rsidR="00EF420B">
        <w:t xml:space="preserve">materials and websites of two peak bodies for haemophilia; the </w:t>
      </w:r>
      <w:r>
        <w:t>World Federation of Hemophilia (</w:t>
      </w:r>
      <w:hyperlink r:id="rId19" w:history="1">
        <w:r w:rsidRPr="000D1EE0">
          <w:rPr>
            <w:rStyle w:val="Hyperlink"/>
          </w:rPr>
          <w:t>www.wfh.org</w:t>
        </w:r>
      </w:hyperlink>
      <w:r>
        <w:t>) and the Haemophilia Foundation of Australia (</w:t>
      </w:r>
      <w:hyperlink r:id="rId20" w:history="1">
        <w:r w:rsidRPr="000D1EE0">
          <w:rPr>
            <w:rStyle w:val="Hyperlink"/>
          </w:rPr>
          <w:t>www.haemophilia.org.au</w:t>
        </w:r>
      </w:hyperlink>
      <w:r>
        <w:t>).</w:t>
      </w:r>
    </w:p>
    <w:p w:rsidR="00883C9C" w:rsidRDefault="00611696" w:rsidP="00611696">
      <w:pPr>
        <w:pStyle w:val="Heading2"/>
      </w:pPr>
      <w:bookmarkStart w:id="10" w:name="_Toc351111327"/>
      <w:bookmarkStart w:id="11" w:name="_Toc401242543"/>
      <w:r>
        <w:t>What are bleeding disorders?</w:t>
      </w:r>
      <w:bookmarkEnd w:id="10"/>
      <w:bookmarkEnd w:id="11"/>
    </w:p>
    <w:p w:rsidR="00611696" w:rsidRDefault="00611696" w:rsidP="00B76829">
      <w:r>
        <w:t>In people with bleeding disorders, the clotting process doesn’t work properly. As a result, people with bleeding disorders can bleed for longer than normal, and some may experience spontaneous bleeding into joints, muscles, or other parts of their bodies.</w:t>
      </w:r>
    </w:p>
    <w:p w:rsidR="00434460" w:rsidRDefault="00434460" w:rsidP="00434460">
      <w:pPr>
        <w:pStyle w:val="Heading2"/>
      </w:pPr>
      <w:bookmarkStart w:id="12" w:name="_Toc401242544"/>
      <w:r>
        <w:t>Bleeding disorders are inherited or acquired</w:t>
      </w:r>
      <w:bookmarkEnd w:id="12"/>
    </w:p>
    <w:p w:rsidR="00434460" w:rsidRDefault="00434460" w:rsidP="00434460">
      <w:r>
        <w:t>Bleeding disorders are almost always inherited or passed through families; they have a genetic basis and the genes responsible for the disorders are passed from parents to children. However, a person can also spontaneously develop a bleeding disorder, although this is rare.</w:t>
      </w:r>
    </w:p>
    <w:p w:rsidR="00434460" w:rsidRDefault="00434460" w:rsidP="00434460">
      <w:pPr>
        <w:spacing w:after="0"/>
      </w:pP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 Men and women are equally likely to be affected by an acquired bleeding disorder, and the potential for problems is high.</w:t>
      </w:r>
      <w:r>
        <w:t xml:space="preserve"> </w:t>
      </w:r>
    </w:p>
    <w:p w:rsidR="00434460" w:rsidRDefault="00434460" w:rsidP="00B76829"/>
    <w:p w:rsidR="00E95C81" w:rsidRDefault="00E95C81" w:rsidP="00E95C81">
      <w:pPr>
        <w:pStyle w:val="Caption"/>
        <w:rPr>
          <w:lang w:val="en-GB"/>
        </w:rPr>
      </w:pPr>
      <w:bookmarkStart w:id="13" w:name="_Ref283645073"/>
      <w:bookmarkStart w:id="14" w:name="_Toc313873657"/>
      <w:bookmarkStart w:id="15" w:name="_Ref351371102"/>
      <w:bookmarkStart w:id="16" w:name="_Toc401242595"/>
      <w:r>
        <w:t xml:space="preserve">Table </w:t>
      </w:r>
      <w:r w:rsidR="00995B72">
        <w:fldChar w:fldCharType="begin"/>
      </w:r>
      <w:r w:rsidR="00417BAA">
        <w:instrText xml:space="preserve"> SEQ Table \* ARABIC </w:instrText>
      </w:r>
      <w:r w:rsidR="00995B72">
        <w:fldChar w:fldCharType="separate"/>
      </w:r>
      <w:r w:rsidR="00232F75">
        <w:rPr>
          <w:noProof/>
        </w:rPr>
        <w:t>1</w:t>
      </w:r>
      <w:r w:rsidR="00995B72">
        <w:rPr>
          <w:noProof/>
        </w:rPr>
        <w:fldChar w:fldCharType="end"/>
      </w:r>
      <w:bookmarkEnd w:id="13"/>
      <w:r w:rsidR="008E1FE0">
        <w:rPr>
          <w:noProof/>
        </w:rPr>
        <w:t xml:space="preserve"> </w:t>
      </w:r>
      <w:r w:rsidR="0079121B">
        <w:rPr>
          <w:noProof/>
        </w:rPr>
        <w:t xml:space="preserve">  </w:t>
      </w:r>
      <w:r>
        <w:t>Major bleeding disorders and their cause</w:t>
      </w:r>
      <w:bookmarkEnd w:id="14"/>
      <w:bookmarkEnd w:id="15"/>
      <w:bookmarkEnd w:id="16"/>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2628"/>
        <w:gridCol w:w="6614"/>
      </w:tblGrid>
      <w:tr w:rsidR="00E95C81" w:rsidRPr="00883C9C">
        <w:trPr>
          <w:cnfStyle w:val="100000000000" w:firstRow="1" w:lastRow="0" w:firstColumn="0" w:lastColumn="0" w:oddVBand="0" w:evenVBand="0" w:oddHBand="0" w:evenHBand="0" w:firstRowFirstColumn="0" w:firstRowLastColumn="0" w:lastRowFirstColumn="0" w:lastRowLastColumn="0"/>
          <w:trHeight w:val="389"/>
          <w:tblHeader/>
        </w:trPr>
        <w:tc>
          <w:tcPr>
            <w:tcW w:w="26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95C81" w:rsidRPr="00417BAA" w:rsidRDefault="00E95C81" w:rsidP="00A857A3">
            <w:pPr>
              <w:pStyle w:val="tabhead"/>
              <w:spacing w:before="0" w:after="0"/>
              <w:jc w:val="left"/>
              <w:rPr>
                <w:sz w:val="22"/>
                <w:lang w:val="en-GB" w:eastAsia="en-US"/>
              </w:rPr>
            </w:pPr>
            <w:r w:rsidRPr="00417BAA">
              <w:rPr>
                <w:sz w:val="22"/>
                <w:lang w:val="en-GB" w:eastAsia="en-US"/>
              </w:rPr>
              <w:t>Disorder group</w:t>
            </w:r>
          </w:p>
        </w:tc>
        <w:tc>
          <w:tcPr>
            <w:tcW w:w="66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95C81" w:rsidRPr="00417BAA" w:rsidRDefault="00E95C81" w:rsidP="00A857A3">
            <w:pPr>
              <w:pStyle w:val="tabhead"/>
              <w:spacing w:before="0" w:after="0"/>
              <w:jc w:val="left"/>
              <w:rPr>
                <w:sz w:val="22"/>
                <w:lang w:val="en-GB" w:eastAsia="en-US"/>
              </w:rPr>
            </w:pPr>
            <w:r w:rsidRPr="00417BAA">
              <w:rPr>
                <w:sz w:val="22"/>
                <w:lang w:val="en-GB" w:eastAsia="en-US"/>
              </w:rPr>
              <w:t>Cause</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Haemophilia A</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factor VIII </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Haemophilia B</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factor IX</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von Willebrand Disease</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or dysfunction, </w:t>
            </w:r>
            <w:r w:rsidR="00DE1ECD">
              <w:rPr>
                <w:sz w:val="22"/>
                <w:lang w:val="en-GB" w:eastAsia="en-US"/>
              </w:rPr>
              <w:t>of</w:t>
            </w:r>
            <w:r w:rsidRPr="00883C9C">
              <w:rPr>
                <w:sz w:val="22"/>
                <w:lang w:val="en-GB" w:eastAsia="en-US"/>
              </w:rPr>
              <w:t xml:space="preserve"> von Willebrand factor</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Other factor deficiencies</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other coagulation factors</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Platelet Disorder</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Inherited deficiency </w:t>
            </w:r>
            <w:r w:rsidR="00DE1ECD">
              <w:rPr>
                <w:sz w:val="22"/>
                <w:lang w:val="en-GB" w:eastAsia="en-US"/>
              </w:rPr>
              <w:t>of</w:t>
            </w:r>
            <w:r w:rsidRPr="00883C9C">
              <w:rPr>
                <w:sz w:val="22"/>
                <w:lang w:val="en-GB" w:eastAsia="en-US"/>
              </w:rPr>
              <w:t xml:space="preserve"> effective platelet function</w:t>
            </w:r>
          </w:p>
        </w:tc>
      </w:tr>
    </w:tbl>
    <w:p w:rsidR="00883C9C" w:rsidRDefault="00611696" w:rsidP="00611696">
      <w:pPr>
        <w:pStyle w:val="Heading2"/>
      </w:pPr>
      <w:bookmarkStart w:id="17" w:name="_Toc351111328"/>
      <w:bookmarkStart w:id="18" w:name="_Toc401242545"/>
      <w:r>
        <w:t>Haemophilia</w:t>
      </w:r>
      <w:bookmarkEnd w:id="17"/>
      <w:bookmarkEnd w:id="18"/>
    </w:p>
    <w:p w:rsidR="00611696" w:rsidRDefault="00393DF9" w:rsidP="00B76829">
      <w:r>
        <w:t>Haemophilia</w:t>
      </w:r>
      <w:r w:rsidR="00611696">
        <w:t xml:space="preserve"> </w:t>
      </w:r>
      <w:r w:rsidR="000C16EE">
        <w:t>causes excessive bleeding following trauma or surgery and can be related to spontaneous haemorrhages into muscles and joints</w:t>
      </w:r>
      <w:r w:rsidR="00611696">
        <w:t xml:space="preserve">. People with </w:t>
      </w:r>
      <w:r>
        <w:t>haemophilia</w:t>
      </w:r>
      <w:r w:rsidR="00611696">
        <w:t xml:space="preserve"> do not bleed any faster than normal, but they can bleed for a longer time. </w:t>
      </w:r>
    </w:p>
    <w:p w:rsidR="00611696" w:rsidRDefault="00611696" w:rsidP="00367ADA">
      <w:pPr>
        <w:pStyle w:val="Heading3"/>
      </w:pPr>
      <w:bookmarkStart w:id="19" w:name="_Toc351111329"/>
      <w:bookmarkStart w:id="20" w:name="_Toc401242546"/>
      <w:r>
        <w:t>Types of haemophilia</w:t>
      </w:r>
      <w:bookmarkEnd w:id="19"/>
      <w:bookmarkEnd w:id="20"/>
    </w:p>
    <w:p w:rsidR="00611696" w:rsidRDefault="00611696" w:rsidP="00611696">
      <w:pPr>
        <w:pStyle w:val="ListParagraph"/>
        <w:numPr>
          <w:ilvl w:val="0"/>
          <w:numId w:val="11"/>
        </w:numPr>
      </w:pPr>
      <w:r>
        <w:t xml:space="preserve">The most common type of </w:t>
      </w:r>
      <w:r w:rsidR="00393DF9">
        <w:t>haemophilia</w:t>
      </w:r>
      <w:r>
        <w:t xml:space="preserve"> is called </w:t>
      </w:r>
      <w:r w:rsidR="00393DF9">
        <w:t>haemophilia</w:t>
      </w:r>
      <w:r>
        <w:t xml:space="preserve"> A. This means the person does not have enough clotting factor VIII (factor eight).</w:t>
      </w:r>
    </w:p>
    <w:p w:rsidR="00611696" w:rsidRDefault="00393DF9" w:rsidP="00611696">
      <w:pPr>
        <w:pStyle w:val="ListParagraph"/>
        <w:numPr>
          <w:ilvl w:val="0"/>
          <w:numId w:val="11"/>
        </w:numPr>
      </w:pPr>
      <w:r>
        <w:t>Haemophilia</w:t>
      </w:r>
      <w:r w:rsidR="00611696">
        <w:t xml:space="preserve"> B is less common. A person with </w:t>
      </w:r>
      <w:r>
        <w:t>haemophilia</w:t>
      </w:r>
      <w:r w:rsidR="00611696">
        <w:t xml:space="preserve"> B does not have enough </w:t>
      </w:r>
      <w:proofErr w:type="gramStart"/>
      <w:r w:rsidR="00611696">
        <w:t>factor</w:t>
      </w:r>
      <w:proofErr w:type="gramEnd"/>
      <w:r w:rsidR="00611696">
        <w:t xml:space="preserve"> IX (factor nine). The</w:t>
      </w:r>
      <w:r w:rsidR="00751EE0">
        <w:t xml:space="preserve"> symptoms are</w:t>
      </w:r>
      <w:r w:rsidR="00611696">
        <w:t xml:space="preserve"> the same for people with </w:t>
      </w:r>
      <w:r>
        <w:t>haemophilia</w:t>
      </w:r>
      <w:r w:rsidR="00611696">
        <w:t xml:space="preserve"> A and B; that is, they bleed for a longer time than normal.</w:t>
      </w:r>
    </w:p>
    <w:p w:rsidR="00611696" w:rsidRDefault="00611696" w:rsidP="00367ADA">
      <w:pPr>
        <w:pStyle w:val="Heading3"/>
      </w:pPr>
      <w:bookmarkStart w:id="21" w:name="_Toc351111330"/>
      <w:bookmarkStart w:id="22" w:name="_Toc401242547"/>
      <w:r>
        <w:lastRenderedPageBreak/>
        <w:t xml:space="preserve">Haemophilia </w:t>
      </w:r>
      <w:r w:rsidR="00B46DDA">
        <w:t>f</w:t>
      </w:r>
      <w:r>
        <w:t xml:space="preserve">ast </w:t>
      </w:r>
      <w:r w:rsidR="00B46DDA">
        <w:t>f</w:t>
      </w:r>
      <w:r>
        <w:t>acts</w:t>
      </w:r>
      <w:bookmarkEnd w:id="21"/>
      <w:bookmarkEnd w:id="22"/>
    </w:p>
    <w:p w:rsidR="00611696" w:rsidRDefault="00611696" w:rsidP="00611696">
      <w:pPr>
        <w:pStyle w:val="ListParagraph"/>
        <w:numPr>
          <w:ilvl w:val="0"/>
          <w:numId w:val="12"/>
        </w:numPr>
        <w:spacing w:after="0"/>
      </w:pPr>
      <w:r>
        <w:t>Haemophilia occurs in 1 in 6,000-10,000 males internationally.</w:t>
      </w:r>
    </w:p>
    <w:p w:rsidR="00611696" w:rsidRDefault="00611696" w:rsidP="00611696">
      <w:pPr>
        <w:pStyle w:val="ListParagraph"/>
        <w:numPr>
          <w:ilvl w:val="0"/>
          <w:numId w:val="12"/>
        </w:numPr>
        <w:spacing w:after="0"/>
      </w:pPr>
      <w:r>
        <w:t xml:space="preserve">Currently in Australia there </w:t>
      </w:r>
      <w:r w:rsidRPr="002B3EBD">
        <w:t xml:space="preserve">are </w:t>
      </w:r>
      <w:r w:rsidR="00AD3299" w:rsidRPr="002B3EBD">
        <w:t>2</w:t>
      </w:r>
      <w:r w:rsidR="002B3EBD" w:rsidRPr="002B3EBD">
        <w:t>,</w:t>
      </w:r>
      <w:r w:rsidR="002B3EBD">
        <w:t>7</w:t>
      </w:r>
      <w:r w:rsidR="00A66F8E">
        <w:t>11</w:t>
      </w:r>
      <w:r w:rsidR="00AD3299">
        <w:t xml:space="preserve"> </w:t>
      </w:r>
      <w:r>
        <w:t xml:space="preserve">people with </w:t>
      </w:r>
      <w:r w:rsidR="00AD3299">
        <w:t xml:space="preserve">haemophilia A and B, with </w:t>
      </w:r>
      <w:r>
        <w:t>varied degrees of severity</w:t>
      </w:r>
      <w:r w:rsidR="00AD3299">
        <w:t>, in the Australian Bleeding Disorders Registry (ABDR)</w:t>
      </w:r>
      <w:r>
        <w:t>.</w:t>
      </w:r>
    </w:p>
    <w:p w:rsidR="00611696" w:rsidRDefault="00611696" w:rsidP="00AD3299">
      <w:pPr>
        <w:pStyle w:val="ListParagraph"/>
        <w:numPr>
          <w:ilvl w:val="0"/>
          <w:numId w:val="12"/>
        </w:numPr>
        <w:spacing w:after="0"/>
      </w:pPr>
      <w:r>
        <w:t xml:space="preserve">Bleeding is most commonly internal into the joints and/or muscles. </w:t>
      </w:r>
      <w:r w:rsidR="00AD3299" w:rsidRPr="00AD3299">
        <w:t xml:space="preserve">Less commonly, bleeding into internal organs can </w:t>
      </w:r>
      <w:r w:rsidR="00AD3299">
        <w:t xml:space="preserve">also </w:t>
      </w:r>
      <w:r w:rsidR="00AD3299" w:rsidRPr="00AD3299">
        <w:t>occur.</w:t>
      </w:r>
      <w:r w:rsidR="00AD3299">
        <w:t xml:space="preserve"> </w:t>
      </w:r>
      <w:r>
        <w:t>It can happen without an obvious cause (sometimes called ‘spontaneous’), or as a result of injury.</w:t>
      </w:r>
    </w:p>
    <w:p w:rsidR="00611696" w:rsidRDefault="00611696" w:rsidP="00611696">
      <w:pPr>
        <w:pStyle w:val="ListParagraph"/>
        <w:numPr>
          <w:ilvl w:val="0"/>
          <w:numId w:val="12"/>
        </w:numPr>
        <w:spacing w:after="0"/>
      </w:pPr>
      <w:r>
        <w:t xml:space="preserve">Over time this internal bleeding </w:t>
      </w:r>
      <w:r w:rsidR="00D259BF">
        <w:t xml:space="preserve">into joints </w:t>
      </w:r>
      <w:r>
        <w:t>('bleeds') can cause severe arthritis, chronic pain and disability.</w:t>
      </w:r>
    </w:p>
    <w:p w:rsidR="00611696" w:rsidRDefault="00611696" w:rsidP="00611696">
      <w:pPr>
        <w:pStyle w:val="ListParagraph"/>
        <w:numPr>
          <w:ilvl w:val="0"/>
          <w:numId w:val="12"/>
        </w:numPr>
        <w:spacing w:after="0"/>
      </w:pPr>
      <w:r>
        <w:t>Specialised treatment is needed to help blood clot normally. With appropriate treatment haemophilia can be managed effectively.</w:t>
      </w:r>
    </w:p>
    <w:p w:rsidR="00367ADA" w:rsidRDefault="00611696" w:rsidP="00367ADA">
      <w:pPr>
        <w:pStyle w:val="ListParagraph"/>
        <w:numPr>
          <w:ilvl w:val="0"/>
          <w:numId w:val="12"/>
        </w:numPr>
        <w:spacing w:after="0"/>
      </w:pPr>
      <w:r>
        <w:t xml:space="preserve">Haemophilia is an inherited condition and occurs in </w:t>
      </w:r>
      <w:r w:rsidR="00393DF9">
        <w:t>families;</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rsidR="00367ADA" w:rsidRDefault="00367ADA" w:rsidP="00367ADA">
      <w:pPr>
        <w:pStyle w:val="Heading2"/>
      </w:pPr>
      <w:bookmarkStart w:id="23" w:name="_Toc351111331"/>
      <w:bookmarkStart w:id="24" w:name="_Toc401242548"/>
      <w:r>
        <w:t xml:space="preserve">Von Willebrand </w:t>
      </w:r>
      <w:r w:rsidR="00DF2F46">
        <w:t>D</w:t>
      </w:r>
      <w:r>
        <w:t>isorder/</w:t>
      </w:r>
      <w:r w:rsidR="00DF2F46">
        <w:t>D</w:t>
      </w:r>
      <w:r>
        <w:t>isease (VWD)</w:t>
      </w:r>
      <w:bookmarkEnd w:id="23"/>
      <w:bookmarkEnd w:id="24"/>
    </w:p>
    <w:p w:rsidR="00367ADA" w:rsidRDefault="00367ADA" w:rsidP="00B76829">
      <w:proofErr w:type="gramStart"/>
      <w:r>
        <w:t>von</w:t>
      </w:r>
      <w:proofErr w:type="gramEnd"/>
      <w:r>
        <w:t xml:space="preserve"> Willebrand disease (VWD) is the most common type of bleeding disorder. People with VWD have a problem with a protein in their blood called von Willebrand factor (VWF) that helps control bleeding. When a blood vessel is injured and bleeding occurs, VWF helps cells in the blood, called platelets, </w:t>
      </w:r>
      <w:r w:rsidR="00D259BF">
        <w:t xml:space="preserve">adhere to damaged blood vessels and </w:t>
      </w:r>
      <w:r>
        <w:t xml:space="preserve">mesh together and form a clot to stop the bleeding. People with VWD do not have enough VWF, or it does not work the way it should. It takes longer for blood to clot and for bleeding to stop. </w:t>
      </w:r>
    </w:p>
    <w:p w:rsidR="00367ADA" w:rsidRDefault="00367ADA" w:rsidP="00B76829">
      <w:r>
        <w:t xml:space="preserve">VWD is generally less severe than other bleeding disorders. Many people with VWD may not know that they have the disorder because their bleeding symptoms are very mild. For most people with VWD, the disorder causes little or no disruption to their lives except when there is a serious injury or need for surgery. However, with all forms of VWD, there can be bleeding problems. </w:t>
      </w:r>
    </w:p>
    <w:p w:rsidR="00D259BF" w:rsidRDefault="00D259BF" w:rsidP="00D259BF">
      <w:r>
        <w:t>VWD is difficult to accurately diagnose as laboratory values can fluctuate and values in those with mild bleeding symptoms can overlap with normal laboratory values.</w:t>
      </w:r>
    </w:p>
    <w:p w:rsidR="00393DF9" w:rsidRDefault="00D259BF" w:rsidP="00D259BF">
      <w:r w:rsidRPr="00333EEB">
        <w:t xml:space="preserve">From some studies, it is estimated that up to 1% of the world’s population has VWD, but because many people have only very mild symptoms, only a small number of them are diagnosed. Research has shown that as many as 9 out of 10 people with VWD have not been diagnosed. It is estimated that VWD affects approximately 200,000 people in Australia, but symptomatic individuals possibly less. Currently there are </w:t>
      </w:r>
      <w:r w:rsidR="00333EEB">
        <w:t>1,947</w:t>
      </w:r>
      <w:r w:rsidRPr="00333EEB">
        <w:t xml:space="preserve"> people with VWD in the ABDR which will not reflect the numbers with symptomatic VWD.</w:t>
      </w:r>
    </w:p>
    <w:p w:rsidR="00367ADA" w:rsidRDefault="00367ADA" w:rsidP="00367ADA">
      <w:pPr>
        <w:pStyle w:val="Heading3"/>
      </w:pPr>
      <w:bookmarkStart w:id="25" w:name="_Toc351111332"/>
      <w:bookmarkStart w:id="26" w:name="_Toc401242549"/>
      <w:r>
        <w:t>Types of VWD</w:t>
      </w:r>
      <w:bookmarkEnd w:id="25"/>
      <w:bookmarkEnd w:id="26"/>
    </w:p>
    <w:p w:rsidR="00367ADA" w:rsidRDefault="00367ADA" w:rsidP="00B76829">
      <w:r>
        <w:t xml:space="preserve">There are three main types of VWD. Within each type, the disorder can be mild, moderate, or severe. Bleeding symptoms can be quite variable within each type depending in part on the VWF activity. It is important to know which type of VWD a person has, because treatment is different for each type. </w:t>
      </w:r>
    </w:p>
    <w:p w:rsidR="00367ADA" w:rsidRDefault="00367ADA" w:rsidP="00367ADA">
      <w:pPr>
        <w:pStyle w:val="ListParagraph"/>
        <w:numPr>
          <w:ilvl w:val="0"/>
          <w:numId w:val="13"/>
        </w:numPr>
        <w:spacing w:after="0"/>
      </w:pPr>
      <w:r>
        <w:t>Type 1 VWD is the most common form. People with Type 1 VWD have lower than normal levels of VWF. Symptoms are usually mild. Still, it is possible for someone with Type 1 VWD to have serious bleeding.</w:t>
      </w:r>
    </w:p>
    <w:p w:rsidR="00367ADA" w:rsidRDefault="00367ADA" w:rsidP="00367ADA">
      <w:pPr>
        <w:pStyle w:val="ListParagraph"/>
        <w:numPr>
          <w:ilvl w:val="0"/>
          <w:numId w:val="13"/>
        </w:numPr>
        <w:spacing w:after="0"/>
      </w:pPr>
      <w:r>
        <w:t>Type 2 VWD involves a defect in the VWF structure. The VWF protein does not work properly, causing lower than normal VWF activity. There are different Type 2 VWD defects. S</w:t>
      </w:r>
      <w:r w:rsidR="00AD3299">
        <w:t>everity of s</w:t>
      </w:r>
      <w:r>
        <w:t xml:space="preserve">ymptoms </w:t>
      </w:r>
      <w:r w:rsidR="00AD3299">
        <w:t>can vary</w:t>
      </w:r>
      <w:r>
        <w:t>.</w:t>
      </w:r>
    </w:p>
    <w:p w:rsidR="00E8135F" w:rsidRDefault="00367ADA" w:rsidP="00E8135F">
      <w:pPr>
        <w:pStyle w:val="ListParagraph"/>
        <w:numPr>
          <w:ilvl w:val="0"/>
          <w:numId w:val="13"/>
        </w:numPr>
        <w:spacing w:after="0"/>
      </w:pPr>
      <w:r>
        <w:lastRenderedPageBreak/>
        <w:t>Type 3 VWD is usually the most serious form. People with Type 3 VWD have very little or no VWF. Symptoms are more severe. People with Type 3 VWD can have bleeding into muscles and joints, sometimes without injury.</w:t>
      </w:r>
    </w:p>
    <w:p w:rsidR="00367ADA" w:rsidRDefault="00367ADA" w:rsidP="00367ADA">
      <w:pPr>
        <w:pStyle w:val="Heading2"/>
      </w:pPr>
      <w:bookmarkStart w:id="27" w:name="_Toc351111333"/>
      <w:bookmarkStart w:id="28" w:name="_Toc401242550"/>
      <w:r>
        <w:t xml:space="preserve">Rare </w:t>
      </w:r>
      <w:r w:rsidR="00B46DDA">
        <w:t>c</w:t>
      </w:r>
      <w:r>
        <w:t xml:space="preserve">lotting </w:t>
      </w:r>
      <w:r w:rsidR="00B46DDA">
        <w:t>f</w:t>
      </w:r>
      <w:r>
        <w:t xml:space="preserve">actor </w:t>
      </w:r>
      <w:r w:rsidR="00B46DDA">
        <w:t>d</w:t>
      </w:r>
      <w:r>
        <w:t>eficiencies</w:t>
      </w:r>
      <w:bookmarkEnd w:id="27"/>
      <w:bookmarkEnd w:id="28"/>
    </w:p>
    <w:p w:rsidR="00367ADA" w:rsidRPr="00367ADA" w:rsidRDefault="00367ADA" w:rsidP="00F51FE9">
      <w:pPr>
        <w:rPr>
          <w:lang w:eastAsia="en-AU"/>
        </w:rPr>
      </w:pPr>
      <w:r w:rsidRPr="00367ADA">
        <w:rPr>
          <w:lang w:eastAsia="en-AU"/>
        </w:rPr>
        <w:t xml:space="preserve">Rare clotting factor deficiencies are a group of inherited bleeding disorders caused by a problem with one </w:t>
      </w:r>
      <w:r w:rsidR="00AD3299">
        <w:rPr>
          <w:lang w:eastAsia="en-AU"/>
        </w:rPr>
        <w:t>of</w:t>
      </w:r>
      <w:r w:rsidRPr="00367ADA">
        <w:rPr>
          <w:lang w:eastAsia="en-AU"/>
        </w:rPr>
        <w:t xml:space="preserve"> several clotting factors.</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rsidR="00C03BA4" w:rsidRPr="00F51FE9" w:rsidRDefault="00367ADA" w:rsidP="00F51FE9">
      <w:pPr>
        <w:rPr>
          <w:lang w:eastAsia="en-AU"/>
        </w:rPr>
      </w:pPr>
      <w:r w:rsidRPr="00367ADA">
        <w:rPr>
          <w:lang w:eastAsia="en-AU"/>
        </w:rPr>
        <w:t>Problems with factor VIII and factor IX are known as h</w:t>
      </w:r>
      <w:r w:rsidR="00890225">
        <w:rPr>
          <w:lang w:eastAsia="en-AU"/>
        </w:rPr>
        <w:t>a</w:t>
      </w:r>
      <w:r w:rsidRPr="00367ADA">
        <w:rPr>
          <w:lang w:eastAsia="en-AU"/>
        </w:rPr>
        <w:t xml:space="preserve">emophilia A and B, respectively. Rare clotting factor deficiencies are bleeding disorders in which one of the other clotting </w:t>
      </w:r>
      <w:r w:rsidR="0002487E">
        <w:rPr>
          <w:lang w:eastAsia="en-AU"/>
        </w:rPr>
        <w:t xml:space="preserve">factors (i.e. factors I, II, V, </w:t>
      </w:r>
      <w:r w:rsidRPr="00367ADA">
        <w:rPr>
          <w:lang w:eastAsia="en-AU"/>
        </w:rPr>
        <w:t xml:space="preserve">V+VIII, VII, X, XI, or XIII) is missing or not working properly. Less is known about these disorders because they are diagnosed so rarely. </w:t>
      </w:r>
    </w:p>
    <w:p w:rsidR="00D36997" w:rsidRPr="00F51FE9" w:rsidRDefault="00D36997" w:rsidP="00F51FE9">
      <w:pPr>
        <w:rPr>
          <w:lang w:eastAsia="en-AU"/>
        </w:rPr>
      </w:pPr>
      <w:r w:rsidRPr="00F51FE9">
        <w:rPr>
          <w:lang w:eastAsia="en-AU"/>
        </w:rPr>
        <w:t>The World Fe</w:t>
      </w:r>
      <w:r w:rsidR="00685F6A">
        <w:rPr>
          <w:lang w:eastAsia="en-AU"/>
        </w:rPr>
        <w:t>deration of Hemophilia produced</w:t>
      </w:r>
      <w:r w:rsidR="00D04348">
        <w:rPr>
          <w:lang w:eastAsia="en-AU"/>
        </w:rPr>
        <w:t xml:space="preserve"> a summary</w:t>
      </w:r>
      <w:r w:rsidR="00685F6A">
        <w:rPr>
          <w:lang w:eastAsia="en-AU"/>
        </w:rPr>
        <w:t xml:space="preserve"> </w:t>
      </w:r>
      <w:r w:rsidR="00C51C61">
        <w:fldChar w:fldCharType="begin" w:fldLock="1"/>
      </w:r>
      <w:r w:rsidR="00C51C61">
        <w:instrText xml:space="preserve"> REF _Ref355357408 \h  \* MERGEFORMAT </w:instrText>
      </w:r>
      <w:r w:rsidR="00C51C61">
        <w:fldChar w:fldCharType="separate"/>
      </w:r>
      <w:r w:rsidR="005E6BF0" w:rsidRPr="008A594E">
        <w:t xml:space="preserve">Table </w:t>
      </w:r>
      <w:r w:rsidR="005E6BF0" w:rsidRPr="008A594E">
        <w:rPr>
          <w:noProof/>
        </w:rPr>
        <w:t>1</w:t>
      </w:r>
      <w:r w:rsidR="008A594E" w:rsidRPr="008A594E">
        <w:rPr>
          <w:noProof/>
        </w:rPr>
        <w:t>7</w:t>
      </w:r>
      <w:r w:rsidR="00C51C61">
        <w:fldChar w:fldCharType="end"/>
      </w:r>
      <w:r w:rsidR="001A31EC" w:rsidRPr="008A594E">
        <w:rPr>
          <w:lang w:eastAsia="en-AU"/>
        </w:rPr>
        <w:t xml:space="preserve"> (</w:t>
      </w:r>
      <w:r w:rsidR="00D04348" w:rsidRPr="008A594E">
        <w:rPr>
          <w:lang w:eastAsia="en-AU"/>
        </w:rPr>
        <w:t xml:space="preserve">Appendix A, </w:t>
      </w:r>
      <w:r w:rsidR="001A31EC" w:rsidRPr="008A594E">
        <w:rPr>
          <w:lang w:eastAsia="en-AU"/>
        </w:rPr>
        <w:t>p</w:t>
      </w:r>
      <w:r w:rsidR="008A594E" w:rsidRPr="008A594E">
        <w:rPr>
          <w:lang w:eastAsia="en-AU"/>
        </w:rPr>
        <w:t>38</w:t>
      </w:r>
      <w:r w:rsidR="001A31EC" w:rsidRPr="008A594E">
        <w:rPr>
          <w:lang w:eastAsia="en-AU"/>
        </w:rPr>
        <w:t>)</w:t>
      </w:r>
      <w:r w:rsidRPr="00F51FE9">
        <w:rPr>
          <w:lang w:eastAsia="en-AU"/>
        </w:rPr>
        <w:t xml:space="preserve"> </w:t>
      </w:r>
      <w:r w:rsidR="00D04348">
        <w:rPr>
          <w:lang w:eastAsia="en-AU"/>
        </w:rPr>
        <w:t>of</w:t>
      </w:r>
      <w:r w:rsidRPr="00F51FE9">
        <w:rPr>
          <w:lang w:eastAsia="en-AU"/>
        </w:rPr>
        <w:t xml:space="preserve"> the characteristics of rare clotting factor deficiencies, the severity of bleeds associated with them, and the treatment typically required.</w:t>
      </w:r>
    </w:p>
    <w:p w:rsidR="00393DF9" w:rsidRPr="006A7049" w:rsidRDefault="00393DF9" w:rsidP="00D04348">
      <w:pPr>
        <w:pStyle w:val="Heading2"/>
        <w:rPr>
          <w:lang w:eastAsia="en-AU"/>
        </w:rPr>
      </w:pPr>
      <w:bookmarkStart w:id="29" w:name="_Toc351111334"/>
      <w:bookmarkStart w:id="30" w:name="_Toc401242551"/>
      <w:r w:rsidRPr="006A7049">
        <w:rPr>
          <w:lang w:eastAsia="en-AU"/>
        </w:rPr>
        <w:t>Special issues for girls and women</w:t>
      </w:r>
      <w:bookmarkEnd w:id="29"/>
      <w:bookmarkEnd w:id="30"/>
    </w:p>
    <w:p w:rsidR="00393DF9" w:rsidRPr="00393DF9" w:rsidRDefault="00393DF9" w:rsidP="00393DF9">
      <w:pPr>
        <w:rPr>
          <w:lang w:eastAsia="en-AU"/>
        </w:rPr>
      </w:pPr>
      <w:r w:rsidRPr="00393DF9">
        <w:rPr>
          <w:lang w:eastAsia="en-AU"/>
        </w:rPr>
        <w:t xml:space="preserve">Women with clotting factor deficiencies </w:t>
      </w:r>
      <w:r w:rsidR="00F0715B">
        <w:rPr>
          <w:lang w:eastAsia="en-AU"/>
        </w:rPr>
        <w:t>may</w:t>
      </w:r>
      <w:r w:rsidRPr="00393DF9">
        <w:rPr>
          <w:lang w:eastAsia="en-AU"/>
        </w:rPr>
        <w:t xml:space="preserve"> have </w:t>
      </w:r>
      <w:r w:rsidR="00F0715B">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anemia (</w:t>
      </w:r>
      <w:r w:rsidR="00AD3299">
        <w:rPr>
          <w:lang w:eastAsia="en-AU"/>
        </w:rPr>
        <w:t xml:space="preserve">with </w:t>
      </w:r>
      <w:r w:rsidRPr="00393DF9">
        <w:rPr>
          <w:lang w:eastAsia="en-AU"/>
        </w:rPr>
        <w:t>low levels of iron, which results in weakness and fatigue). Women with clotting factor deficiencies should receive genetic counse</w:t>
      </w:r>
      <w:r w:rsidR="00D04348">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sidR="00AD3299">
        <w:rPr>
          <w:lang w:eastAsia="en-AU"/>
        </w:rPr>
        <w:t>a</w:t>
      </w:r>
      <w:r w:rsidRPr="00393DF9">
        <w:rPr>
          <w:lang w:eastAsia="en-AU"/>
        </w:rPr>
        <w:t xml:space="preserve">emophilia/bleeding disorder treatment </w:t>
      </w:r>
      <w:r w:rsidR="009E2624">
        <w:rPr>
          <w:lang w:eastAsia="en-AU"/>
        </w:rPr>
        <w:t>centre</w:t>
      </w:r>
      <w:r w:rsidRPr="00393DF9">
        <w:rPr>
          <w:lang w:eastAsia="en-AU"/>
        </w:rPr>
        <w:t xml:space="preserve"> in order to provide the best care during pregnancy and childbirth and to minimize the potential complications for both the mother and the newborn</w:t>
      </w:r>
      <w:r w:rsidR="00AD3299">
        <w:rPr>
          <w:lang w:eastAsia="en-AU"/>
        </w:rPr>
        <w:t xml:space="preserve"> child</w:t>
      </w:r>
      <w:r w:rsidRPr="00393DF9">
        <w:rPr>
          <w:lang w:eastAsia="en-AU"/>
        </w:rPr>
        <w:t xml:space="preserve">. </w:t>
      </w:r>
    </w:p>
    <w:p w:rsidR="00393DF9" w:rsidRPr="00393DF9" w:rsidRDefault="00393DF9" w:rsidP="00393DF9">
      <w:pPr>
        <w:rPr>
          <w:lang w:eastAsia="en-AU"/>
        </w:rPr>
      </w:pPr>
      <w:r w:rsidRPr="00393DF9">
        <w:rPr>
          <w:lang w:eastAsia="en-AU"/>
        </w:rPr>
        <w:t xml:space="preserve">Women with certain </w:t>
      </w:r>
      <w:r w:rsidR="00AD3299">
        <w:rPr>
          <w:lang w:eastAsia="en-AU"/>
        </w:rPr>
        <w:t xml:space="preserve">rare </w:t>
      </w:r>
      <w:r w:rsidRPr="00393DF9">
        <w:rPr>
          <w:lang w:eastAsia="en-AU"/>
        </w:rPr>
        <w:t xml:space="preserve">factor deficiencies (such as factor XIII deficiency and afibrinogenemia) may be at greater risk of miscarriage and placental abruption (a premature separation of the placenta from the uterus that disrupts the flow of blood and oxygen to the fetus). Therefore, these women require treatment throughout the pregnancy to prevent these complications. </w:t>
      </w:r>
    </w:p>
    <w:p w:rsidR="00E8135F" w:rsidRDefault="00393DF9" w:rsidP="00E8135F">
      <w:pPr>
        <w:rPr>
          <w:lang w:eastAsia="en-AU"/>
        </w:rPr>
      </w:pPr>
      <w:r w:rsidRPr="00393DF9">
        <w:rPr>
          <w:lang w:eastAsia="en-AU"/>
        </w:rPr>
        <w:t>The main risk related to pregnancy is postpartum h</w:t>
      </w:r>
      <w:r w:rsidR="00AD3299">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sidR="00AD3299">
        <w:rPr>
          <w:lang w:eastAsia="en-AU"/>
        </w:rPr>
        <w:t>a</w:t>
      </w:r>
      <w:r w:rsidRPr="00393DF9">
        <w:rPr>
          <w:lang w:eastAsia="en-AU"/>
        </w:rPr>
        <w:t>esarean section). Factor replacement may be necessary in some cases.</w:t>
      </w:r>
      <w:bookmarkStart w:id="31" w:name="_Ref350263197"/>
      <w:bookmarkStart w:id="32" w:name="_Ref350263188"/>
    </w:p>
    <w:p w:rsidR="00C03BA4" w:rsidRDefault="00C03BA4" w:rsidP="00C03BA4">
      <w:pPr>
        <w:pStyle w:val="Heading2"/>
      </w:pPr>
      <w:bookmarkStart w:id="33" w:name="_Toc351111335"/>
      <w:bookmarkStart w:id="34" w:name="_Toc401242552"/>
      <w:bookmarkEnd w:id="31"/>
      <w:bookmarkEnd w:id="32"/>
      <w:r>
        <w:t xml:space="preserve">Inherited </w:t>
      </w:r>
      <w:r w:rsidR="00B46DDA">
        <w:t>p</w:t>
      </w:r>
      <w:r>
        <w:t xml:space="preserve">latelet </w:t>
      </w:r>
      <w:r w:rsidR="00B46DDA">
        <w:t>d</w:t>
      </w:r>
      <w:r>
        <w:t>isorders</w:t>
      </w:r>
      <w:bookmarkEnd w:id="33"/>
      <w:bookmarkEnd w:id="34"/>
    </w:p>
    <w:p w:rsidR="00C03BA4" w:rsidRDefault="00C03BA4" w:rsidP="00C03BA4">
      <w:r>
        <w:t xml:space="preserve">Platelets are small </w:t>
      </w:r>
      <w:r w:rsidR="0002487E">
        <w:t xml:space="preserve">parts of </w:t>
      </w:r>
      <w:r>
        <w:t xml:space="preserve">cells that circulate in the blood. They are involved in the formation of blood clots and the repair of damaged blood vessels. </w:t>
      </w:r>
    </w:p>
    <w:p w:rsidR="00C03BA4" w:rsidRDefault="00C03BA4" w:rsidP="00C03BA4">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rsidR="00C03BA4" w:rsidRDefault="00C03BA4" w:rsidP="00C03BA4">
      <w:r>
        <w:lastRenderedPageBreak/>
        <w:t xml:space="preserve">Sometimes the platelet plug is enough to stop the bleeding. However if the wound is large, other proteins called clotting factors are recruited to the site of injury. These clotting factors work together on the surface of the platelets to form and strengthen the blood clot. </w:t>
      </w:r>
    </w:p>
    <w:p w:rsidR="00C03BA4" w:rsidRDefault="00C03BA4" w:rsidP="00C03BA4">
      <w:pPr>
        <w:pStyle w:val="Heading3"/>
      </w:pPr>
      <w:bookmarkStart w:id="35" w:name="_Toc351111336"/>
      <w:bookmarkStart w:id="36" w:name="_Toc401242553"/>
      <w:r>
        <w:t xml:space="preserve">What are </w:t>
      </w:r>
      <w:r w:rsidR="00B46DDA">
        <w:t>p</w:t>
      </w:r>
      <w:r>
        <w:t xml:space="preserve">latelet </w:t>
      </w:r>
      <w:r w:rsidR="00B46DDA">
        <w:t>f</w:t>
      </w:r>
      <w:r>
        <w:t xml:space="preserve">unction </w:t>
      </w:r>
      <w:r w:rsidR="00B46DDA">
        <w:t>d</w:t>
      </w:r>
      <w:r>
        <w:t>isorders?</w:t>
      </w:r>
      <w:bookmarkEnd w:id="35"/>
      <w:bookmarkEnd w:id="36"/>
    </w:p>
    <w:p w:rsidR="00C03BA4" w:rsidRDefault="00C03BA4" w:rsidP="00C03BA4">
      <w:r>
        <w:t>Platelet function disorders are conditions in which platelets don’t work the way they should, resulting in a tendency to bleed or bruise. Since the platelet plug does not form properly, bleeding can continue for longer than normal.</w:t>
      </w:r>
    </w:p>
    <w:p w:rsidR="003D7A1D" w:rsidRDefault="00C03BA4" w:rsidP="00C03BA4">
      <w:r>
        <w:t>Since platelets have many roles in blood clotting, platelet function disorders can lead to bleeding disorders of various intensities.</w:t>
      </w:r>
    </w:p>
    <w:p w:rsidR="003D7A1D" w:rsidRDefault="003D7A1D" w:rsidP="003D7A1D">
      <w:pPr>
        <w:pStyle w:val="Heading2"/>
      </w:pPr>
      <w:bookmarkStart w:id="37" w:name="_Toc351111337"/>
      <w:bookmarkStart w:id="38" w:name="_Toc401242554"/>
      <w:r>
        <w:t>Severity</w:t>
      </w:r>
      <w:bookmarkEnd w:id="37"/>
      <w:bookmarkEnd w:id="38"/>
    </w:p>
    <w:p w:rsidR="00883C9C" w:rsidRDefault="003D7A1D" w:rsidP="00695CA6">
      <w:r w:rsidRPr="003D7A1D">
        <w:t>Haemophilia A and B are classified according to their severity, as this informs the treatment regimens required.</w:t>
      </w:r>
      <w:r w:rsidR="007A06D9">
        <w:t xml:space="preserve"> </w:t>
      </w:r>
      <w:r w:rsidRPr="003D7A1D">
        <w:t xml:space="preserve">The definitions of severity that are applied within the ABDR are listed in </w:t>
      </w:r>
      <w:r w:rsidR="00C51C61">
        <w:fldChar w:fldCharType="begin" w:fldLock="1"/>
      </w:r>
      <w:r w:rsidR="00C51C61">
        <w:instrText xml:space="preserve"> REF _Ref350267491 \h  \* MERGEFORMAT </w:instrText>
      </w:r>
      <w:r w:rsidR="00C51C61">
        <w:fldChar w:fldCharType="separate"/>
      </w:r>
      <w:r w:rsidR="005E6BF0" w:rsidRPr="008A594E">
        <w:t>Table 2</w:t>
      </w:r>
      <w:r w:rsidR="00C51C61">
        <w:fldChar w:fldCharType="end"/>
      </w:r>
      <w:r w:rsidRPr="008A594E">
        <w:t>.</w:t>
      </w:r>
      <w:r>
        <w:t xml:space="preserve"> </w:t>
      </w:r>
      <w:r w:rsidR="00A2507B">
        <w:t xml:space="preserve"> </w:t>
      </w:r>
      <w:r>
        <w:t>Definition of severity of V</w:t>
      </w:r>
      <w:r w:rsidRPr="003D7A1D">
        <w:t xml:space="preserve">WD and other coagulation factor deficiencies </w:t>
      </w:r>
      <w:r w:rsidR="0012008C">
        <w:t xml:space="preserve">is </w:t>
      </w:r>
      <w:r w:rsidR="00A2507B">
        <w:t>not standardised but</w:t>
      </w:r>
      <w:r w:rsidRPr="003D7A1D">
        <w:t xml:space="preserve"> variable.</w:t>
      </w:r>
    </w:p>
    <w:p w:rsidR="00883C9C" w:rsidRDefault="00883C9C" w:rsidP="008A1B16">
      <w:pPr>
        <w:pStyle w:val="Caption"/>
        <w:keepNext/>
        <w:autoSpaceDE w:val="0"/>
      </w:pPr>
      <w:bookmarkStart w:id="39" w:name="_Ref350267491"/>
      <w:bookmarkStart w:id="40" w:name="_Toc401242596"/>
      <w:r>
        <w:t xml:space="preserve">Table </w:t>
      </w:r>
      <w:r w:rsidR="00995B72">
        <w:fldChar w:fldCharType="begin"/>
      </w:r>
      <w:r w:rsidR="00417BAA">
        <w:instrText xml:space="preserve"> SEQ Table \* ARABIC </w:instrText>
      </w:r>
      <w:r w:rsidR="00995B72">
        <w:fldChar w:fldCharType="separate"/>
      </w:r>
      <w:r w:rsidR="00232F75">
        <w:rPr>
          <w:noProof/>
        </w:rPr>
        <w:t>2</w:t>
      </w:r>
      <w:r w:rsidR="00995B72">
        <w:rPr>
          <w:noProof/>
        </w:rPr>
        <w:fldChar w:fldCharType="end"/>
      </w:r>
      <w:bookmarkEnd w:id="39"/>
      <w:r w:rsidR="00F51FE9">
        <w:t xml:space="preserve"> </w:t>
      </w:r>
      <w:r w:rsidR="0079121B">
        <w:t xml:space="preserve">  </w:t>
      </w:r>
      <w:r w:rsidRPr="00ED1760">
        <w:t>Severit</w:t>
      </w:r>
      <w:r w:rsidR="008E1FE0">
        <w:t>ies</w:t>
      </w:r>
      <w:r w:rsidRPr="00ED1760">
        <w:t xml:space="preserve"> and the concentration of clotting factors</w:t>
      </w:r>
      <w:r w:rsidR="008A1B16">
        <w:rPr>
          <w:rFonts w:ascii="ZWAdobeF" w:hAnsi="ZWAdobeF" w:cs="ZWAdobeF"/>
          <w:b w:val="0"/>
          <w:color w:val="auto"/>
          <w:sz w:val="2"/>
          <w:szCs w:val="2"/>
        </w:rPr>
        <w:t>0F</w:t>
      </w:r>
      <w:r w:rsidR="00946331">
        <w:rPr>
          <w:rStyle w:val="FootnoteReference"/>
        </w:rPr>
        <w:footnoteReference w:id="2"/>
      </w:r>
      <w:bookmarkEnd w:id="40"/>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26"/>
        <w:gridCol w:w="2268"/>
        <w:gridCol w:w="5641"/>
      </w:tblGrid>
      <w:tr w:rsidR="00883C9C" w:rsidRPr="00883C9C">
        <w:trPr>
          <w:cnfStyle w:val="100000000000" w:firstRow="1" w:lastRow="0" w:firstColumn="0" w:lastColumn="0" w:oddVBand="0" w:evenVBand="0" w:oddHBand="0" w:evenHBand="0" w:firstRowFirstColumn="0" w:firstRowLastColumn="0" w:lastRowFirstColumn="0" w:lastRowLastColumn="0"/>
          <w:tblHeader/>
        </w:trPr>
        <w:tc>
          <w:tcPr>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Severity</w:t>
            </w:r>
            <w:r w:rsidR="007A06D9" w:rsidRPr="0012008C">
              <w:rPr>
                <w:sz w:val="22"/>
              </w:rPr>
              <w:t xml:space="preserve"> </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Concentration of</w:t>
            </w:r>
            <w:r w:rsidRPr="0012008C">
              <w:rPr>
                <w:sz w:val="22"/>
              </w:rPr>
              <w:br/>
              <w:t>Clotting Factor</w:t>
            </w:r>
          </w:p>
        </w:tc>
        <w:tc>
          <w:tcPr>
            <w:tcW w:w="564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Typical Bleeding Picture </w:t>
            </w:r>
          </w:p>
        </w:tc>
      </w:tr>
      <w:tr w:rsidR="00883C9C">
        <w:tc>
          <w:tcPr>
            <w:tcW w:w="1526" w:type="dxa"/>
            <w:vAlign w:val="top"/>
          </w:tcPr>
          <w:p w:rsidR="00883C9C" w:rsidRPr="00883C9C" w:rsidRDefault="00883C9C" w:rsidP="00D451CA">
            <w:pPr>
              <w:pStyle w:val="tabtext"/>
              <w:rPr>
                <w:sz w:val="22"/>
              </w:rPr>
            </w:pPr>
            <w:r w:rsidRPr="00883C9C">
              <w:rPr>
                <w:sz w:val="22"/>
              </w:rPr>
              <w:t>Severe</w:t>
            </w:r>
          </w:p>
        </w:tc>
        <w:tc>
          <w:tcPr>
            <w:tcW w:w="2268" w:type="dxa"/>
            <w:vAlign w:val="top"/>
          </w:tcPr>
          <w:p w:rsidR="00883C9C" w:rsidRPr="00883C9C" w:rsidRDefault="00883C9C" w:rsidP="0012008C">
            <w:pPr>
              <w:pStyle w:val="tabtext"/>
              <w:rPr>
                <w:sz w:val="22"/>
              </w:rPr>
            </w:pPr>
            <w:r w:rsidRPr="00883C9C">
              <w:rPr>
                <w:sz w:val="22"/>
              </w:rPr>
              <w:t xml:space="preserve">&lt;0.01 IU/ml </w:t>
            </w:r>
            <w:r w:rsidRPr="00883C9C">
              <w:rPr>
                <w:sz w:val="22"/>
              </w:rPr>
              <w:br/>
              <w:t>(&lt;1% of normal</w:t>
            </w:r>
            <w:r w:rsidRPr="00883C9C">
              <w:rPr>
                <w:sz w:val="22"/>
                <w:vertAlign w:val="superscript"/>
              </w:rPr>
              <w:t>†</w:t>
            </w:r>
            <w:r w:rsidRPr="00883C9C">
              <w:rPr>
                <w:sz w:val="22"/>
              </w:rPr>
              <w:t>)</w:t>
            </w:r>
          </w:p>
        </w:tc>
        <w:tc>
          <w:tcPr>
            <w:tcW w:w="5641" w:type="dxa"/>
            <w:vAlign w:val="top"/>
          </w:tcPr>
          <w:p w:rsidR="00883C9C" w:rsidRPr="00883C9C" w:rsidRDefault="00883C9C" w:rsidP="00D451CA">
            <w:pPr>
              <w:pStyle w:val="tabtext"/>
              <w:rPr>
                <w:sz w:val="22"/>
              </w:rPr>
            </w:pPr>
            <w:r w:rsidRPr="00883C9C">
              <w:rPr>
                <w:sz w:val="22"/>
              </w:rPr>
              <w:t>Frequent bleeding episodes common, predominantly into joints &amp; muscles.</w:t>
            </w:r>
            <w:r w:rsidR="007A06D9">
              <w:rPr>
                <w:sz w:val="22"/>
              </w:rPr>
              <w:t xml:space="preserve"> </w:t>
            </w:r>
            <w:r w:rsidRPr="00883C9C">
              <w:rPr>
                <w:sz w:val="22"/>
              </w:rPr>
              <w:t>Bleeding can occur spontaneously or after minor injury.</w:t>
            </w:r>
          </w:p>
        </w:tc>
      </w:tr>
      <w:tr w:rsidR="00883C9C">
        <w:tc>
          <w:tcPr>
            <w:tcW w:w="1526" w:type="dxa"/>
            <w:vAlign w:val="top"/>
          </w:tcPr>
          <w:p w:rsidR="00883C9C" w:rsidRPr="00883C9C" w:rsidRDefault="00883C9C" w:rsidP="00D451CA">
            <w:pPr>
              <w:pStyle w:val="tabtext"/>
              <w:rPr>
                <w:sz w:val="22"/>
              </w:rPr>
            </w:pPr>
            <w:r w:rsidRPr="00883C9C">
              <w:rPr>
                <w:sz w:val="22"/>
              </w:rPr>
              <w:t>Moderate</w:t>
            </w:r>
          </w:p>
        </w:tc>
        <w:tc>
          <w:tcPr>
            <w:tcW w:w="2268" w:type="dxa"/>
            <w:vAlign w:val="top"/>
          </w:tcPr>
          <w:p w:rsidR="00883C9C" w:rsidRPr="00883C9C" w:rsidRDefault="00883C9C" w:rsidP="0012008C">
            <w:pPr>
              <w:pStyle w:val="tabtext"/>
              <w:rPr>
                <w:sz w:val="22"/>
              </w:rPr>
            </w:pPr>
            <w:r w:rsidRPr="00883C9C">
              <w:rPr>
                <w:sz w:val="22"/>
              </w:rPr>
              <w:t xml:space="preserve">0.01 – 0.05 IU/ml </w:t>
            </w:r>
            <w:r w:rsidRPr="00883C9C">
              <w:rPr>
                <w:sz w:val="22"/>
              </w:rPr>
              <w:br/>
              <w:t>(1–5% of normal)</w:t>
            </w:r>
          </w:p>
        </w:tc>
        <w:tc>
          <w:tcPr>
            <w:tcW w:w="5641" w:type="dxa"/>
            <w:vAlign w:val="top"/>
          </w:tcPr>
          <w:p w:rsidR="00883C9C" w:rsidRPr="00883C9C" w:rsidRDefault="00883C9C" w:rsidP="00D451CA">
            <w:pPr>
              <w:pStyle w:val="tabtext"/>
              <w:rPr>
                <w:sz w:val="22"/>
              </w:rPr>
            </w:pPr>
            <w:r w:rsidRPr="00883C9C">
              <w:rPr>
                <w:sz w:val="22"/>
              </w:rPr>
              <w:t>Can bleed after minor injury.</w:t>
            </w:r>
            <w:r w:rsidR="007A06D9">
              <w:rPr>
                <w:sz w:val="22"/>
              </w:rPr>
              <w:t xml:space="preserve"> </w:t>
            </w:r>
            <w:r w:rsidRPr="00883C9C">
              <w:rPr>
                <w:sz w:val="22"/>
              </w:rPr>
              <w:t>May have joint bleeding.</w:t>
            </w:r>
            <w:r w:rsidR="007A06D9">
              <w:rPr>
                <w:sz w:val="22"/>
              </w:rPr>
              <w:t xml:space="preserve"> </w:t>
            </w:r>
            <w:r w:rsidRPr="00883C9C">
              <w:rPr>
                <w:sz w:val="22"/>
              </w:rPr>
              <w:t>Severe bleeding with trauma, surgery, invasive procedures.</w:t>
            </w:r>
          </w:p>
        </w:tc>
      </w:tr>
      <w:tr w:rsidR="00883C9C">
        <w:tc>
          <w:tcPr>
            <w:tcW w:w="1526" w:type="dxa"/>
            <w:vAlign w:val="top"/>
          </w:tcPr>
          <w:p w:rsidR="00883C9C" w:rsidRPr="00883C9C" w:rsidRDefault="00883C9C" w:rsidP="00D451CA">
            <w:pPr>
              <w:pStyle w:val="tabtext"/>
              <w:rPr>
                <w:sz w:val="22"/>
              </w:rPr>
            </w:pPr>
            <w:r w:rsidRPr="00883C9C">
              <w:rPr>
                <w:sz w:val="22"/>
              </w:rPr>
              <w:t>Mild</w:t>
            </w:r>
          </w:p>
        </w:tc>
        <w:tc>
          <w:tcPr>
            <w:tcW w:w="2268" w:type="dxa"/>
            <w:vAlign w:val="top"/>
          </w:tcPr>
          <w:p w:rsidR="00883C9C" w:rsidRPr="00883C9C" w:rsidRDefault="00883C9C" w:rsidP="0012008C">
            <w:pPr>
              <w:pStyle w:val="tabtext"/>
              <w:rPr>
                <w:sz w:val="22"/>
              </w:rPr>
            </w:pPr>
            <w:r w:rsidRPr="00883C9C">
              <w:rPr>
                <w:sz w:val="22"/>
              </w:rPr>
              <w:t xml:space="preserve">&gt;0.05 – 0.40 IU/ml </w:t>
            </w:r>
            <w:r w:rsidRPr="00883C9C">
              <w:rPr>
                <w:sz w:val="22"/>
              </w:rPr>
              <w:br/>
              <w:t>(5-40% of normal)</w:t>
            </w:r>
            <w:r w:rsidRPr="00883C9C">
              <w:rPr>
                <w:sz w:val="22"/>
                <w:vertAlign w:val="superscript"/>
              </w:rPr>
              <w:t>‡</w:t>
            </w:r>
          </w:p>
        </w:tc>
        <w:tc>
          <w:tcPr>
            <w:tcW w:w="5641" w:type="dxa"/>
            <w:vAlign w:val="top"/>
          </w:tcPr>
          <w:p w:rsidR="00883C9C" w:rsidRPr="00883C9C" w:rsidRDefault="00883C9C" w:rsidP="00D451CA">
            <w:pPr>
              <w:pStyle w:val="tabtext"/>
              <w:rPr>
                <w:sz w:val="22"/>
              </w:rPr>
            </w:pPr>
            <w:r w:rsidRPr="00883C9C">
              <w:rPr>
                <w:sz w:val="22"/>
              </w:rPr>
              <w:t>Spontaneous bleeding does not occur.</w:t>
            </w:r>
            <w:r w:rsidR="007A06D9">
              <w:rPr>
                <w:sz w:val="22"/>
              </w:rPr>
              <w:t xml:space="preserve"> </w:t>
            </w:r>
            <w:r w:rsidRPr="00883C9C">
              <w:rPr>
                <w:sz w:val="22"/>
              </w:rPr>
              <w:t>Bleeding with major trauma, surgery, invasive procedures.</w:t>
            </w:r>
          </w:p>
        </w:tc>
      </w:tr>
    </w:tbl>
    <w:p w:rsidR="00883C9C" w:rsidRPr="00FB0C0A" w:rsidRDefault="00883C9C" w:rsidP="00883C9C">
      <w:pPr>
        <w:ind w:left="720" w:hanging="720"/>
        <w:rPr>
          <w:sz w:val="16"/>
          <w:szCs w:val="16"/>
        </w:rPr>
      </w:pPr>
      <w:r w:rsidRPr="00FB0C0A">
        <w:rPr>
          <w:sz w:val="16"/>
          <w:szCs w:val="16"/>
        </w:rPr>
        <w:t>Notes</w:t>
      </w:r>
      <w:r w:rsidRPr="00FB0C0A">
        <w:rPr>
          <w:sz w:val="16"/>
          <w:szCs w:val="16"/>
        </w:rPr>
        <w:tab/>
        <w:t>† Normal concentration of factor VIII or IX is defined as 100% or one unit of factor VIII activity per ml of plasma - 100 U/dL (Kasper, CK 200</w:t>
      </w:r>
      <w:r w:rsidR="00486913" w:rsidRPr="00FB0C0A">
        <w:rPr>
          <w:sz w:val="16"/>
          <w:szCs w:val="16"/>
        </w:rPr>
        <w:t>4</w:t>
      </w:r>
      <w:r w:rsidRPr="00FB0C0A">
        <w:rPr>
          <w:sz w:val="16"/>
          <w:szCs w:val="16"/>
        </w:rPr>
        <w:t>, Hereditary plasma clotting factor disorders and their management. Treatment of</w:t>
      </w:r>
      <w:r w:rsidR="0012008C" w:rsidRPr="00FB0C0A">
        <w:rPr>
          <w:sz w:val="16"/>
          <w:szCs w:val="16"/>
        </w:rPr>
        <w:t xml:space="preserve"> </w:t>
      </w:r>
      <w:r w:rsidRPr="00FB0C0A">
        <w:rPr>
          <w:sz w:val="16"/>
          <w:szCs w:val="16"/>
        </w:rPr>
        <w:t>Hemophilia Monograph Series, No. 4, World Federation of Hemophilia, Montreal, Canada</w:t>
      </w:r>
      <w:proofErr w:type="gramStart"/>
      <w:r w:rsidR="0012008C" w:rsidRPr="00FB0C0A">
        <w:rPr>
          <w:sz w:val="16"/>
          <w:szCs w:val="16"/>
        </w:rPr>
        <w:t>)</w:t>
      </w:r>
      <w:proofErr w:type="gramEnd"/>
      <w:r w:rsidRPr="00FB0C0A">
        <w:rPr>
          <w:sz w:val="16"/>
          <w:szCs w:val="16"/>
        </w:rPr>
        <w:br/>
      </w:r>
      <w:r w:rsidR="00730A48" w:rsidRPr="00FB0C0A">
        <w:rPr>
          <w:sz w:val="16"/>
          <w:szCs w:val="16"/>
        </w:rPr>
        <w:t>‡ L</w:t>
      </w:r>
      <w:r w:rsidRPr="00FB0C0A">
        <w:rPr>
          <w:sz w:val="16"/>
          <w:szCs w:val="16"/>
        </w:rPr>
        <w:t>evels of FVIII above 40% are usually considered su</w:t>
      </w:r>
      <w:r w:rsidR="0012008C" w:rsidRPr="00FB0C0A">
        <w:rPr>
          <w:sz w:val="16"/>
          <w:szCs w:val="16"/>
        </w:rPr>
        <w:t>fficient for normal haemostasis</w:t>
      </w:r>
    </w:p>
    <w:p w:rsidR="003D7A1D" w:rsidRDefault="003D7A1D" w:rsidP="003D7A1D">
      <w:pPr>
        <w:pStyle w:val="Heading2"/>
      </w:pPr>
      <w:bookmarkStart w:id="41" w:name="_Toc351111338"/>
      <w:bookmarkStart w:id="42" w:name="_Toc401242555"/>
      <w:r>
        <w:t xml:space="preserve">Treatment of </w:t>
      </w:r>
      <w:r w:rsidR="00B46DDA">
        <w:t>b</w:t>
      </w:r>
      <w:r>
        <w:t xml:space="preserve">leeding </w:t>
      </w:r>
      <w:r w:rsidR="00B46DDA">
        <w:t>d</w:t>
      </w:r>
      <w:r>
        <w:t>isorders</w:t>
      </w:r>
      <w:bookmarkEnd w:id="41"/>
      <w:bookmarkEnd w:id="42"/>
    </w:p>
    <w:p w:rsidR="003D7A1D" w:rsidRDefault="003D7A1D" w:rsidP="003D7A1D">
      <w:r>
        <w:t>Mild conditions may require no treatment or treatment only under special circumstances, such as surgery.</w:t>
      </w:r>
      <w:r w:rsidR="007A06D9">
        <w:t xml:space="preserve"> </w:t>
      </w:r>
      <w:r>
        <w:t>More severe conditions may require regular interventions.</w:t>
      </w:r>
      <w:r w:rsidR="007A06D9">
        <w:t xml:space="preserve"> </w:t>
      </w:r>
      <w:r>
        <w:t>Treatment may occur in hospital or other medical facilities, or at home.</w:t>
      </w:r>
      <w:r w:rsidR="007A06D9">
        <w:t xml:space="preserve"> </w:t>
      </w:r>
      <w:r>
        <w:t>The treatments may be regular and preventative (prophylaxis), or on demand (when a bleed occurs).</w:t>
      </w:r>
    </w:p>
    <w:p w:rsidR="003D7A1D" w:rsidRDefault="003D7A1D" w:rsidP="003D7A1D">
      <w:r>
        <w:t>Often the treatments involve providing replacement for the missing or defective clotting factors.</w:t>
      </w:r>
      <w:r w:rsidR="007A06D9">
        <w:t xml:space="preserve"> </w:t>
      </w:r>
      <w:r w:rsidR="00683FCD">
        <w:t xml:space="preserve">Products used include plasma derived and recombinant clotting factors, cryoprecipitate and Desmopressin (1-desamino-8-D-arginine vasopressin; DDAVP) which can stimulate the release of Factor VIII and VWF from stores in the body (this is not used in haemophilia B or Factor IX deficiency). </w:t>
      </w:r>
      <w:r>
        <w:t>In some patients, therapy is complicated when their body develops inhibitors that destroy the replacement clotting factors and other treatment is necessary.</w:t>
      </w:r>
    </w:p>
    <w:p w:rsidR="003D7A1D" w:rsidRPr="00E44CA5" w:rsidRDefault="003D7A1D" w:rsidP="00463375">
      <w:pPr>
        <w:pStyle w:val="Heading1"/>
        <w:rPr>
          <w:sz w:val="56"/>
        </w:rPr>
      </w:pPr>
      <w:bookmarkStart w:id="43" w:name="_Toc351111339"/>
      <w:bookmarkStart w:id="44" w:name="_Toc401242556"/>
      <w:r w:rsidRPr="00E44CA5">
        <w:rPr>
          <w:sz w:val="56"/>
        </w:rPr>
        <w:lastRenderedPageBreak/>
        <w:t xml:space="preserve">Treatment </w:t>
      </w:r>
      <w:r w:rsidR="00E44CA5" w:rsidRPr="00E44CA5">
        <w:rPr>
          <w:sz w:val="56"/>
        </w:rPr>
        <w:t>of bleeding disorders</w:t>
      </w:r>
      <w:r w:rsidRPr="00E44CA5">
        <w:rPr>
          <w:sz w:val="56"/>
        </w:rPr>
        <w:t xml:space="preserve"> in Australia</w:t>
      </w:r>
      <w:bookmarkEnd w:id="43"/>
      <w:bookmarkEnd w:id="44"/>
    </w:p>
    <w:p w:rsidR="003D7A1D" w:rsidRDefault="003D7A1D" w:rsidP="003D7A1D">
      <w:r>
        <w:t xml:space="preserve">The majority of people with these conditions are treated at HTCs which are specialist centres that provide comprehensive care to people with haemophilia and other </w:t>
      </w:r>
      <w:r w:rsidR="005D1A41">
        <w:t>bleeding disorders</w:t>
      </w:r>
      <w:r>
        <w:t>.</w:t>
      </w:r>
      <w:r w:rsidR="007A06D9">
        <w:t xml:space="preserve"> </w:t>
      </w:r>
      <w:r>
        <w:t xml:space="preserve">The comprehensive care model ensures that preventative and general treatment on the complex aspects of haemophilia are given in a co-ordinated way by a multi-disciplinary team </w:t>
      </w:r>
      <w:r w:rsidR="005D1A41">
        <w:t xml:space="preserve">with specialised expertise </w:t>
      </w:r>
      <w:r>
        <w:t>within the one centre.</w:t>
      </w:r>
    </w:p>
    <w:p w:rsidR="003D7A1D" w:rsidRDefault="003D7A1D" w:rsidP="003D7A1D">
      <w:r>
        <w:t xml:space="preserve">HTCs were established </w:t>
      </w:r>
      <w:r w:rsidR="00692B1D">
        <w:t>following</w:t>
      </w:r>
      <w:r>
        <w:t xml:space="preserve"> a decision by Australian Health Ministers Advisory Council (AHMAC) in </w:t>
      </w:r>
      <w:r w:rsidR="00692B1D">
        <w:t>1998</w:t>
      </w:r>
      <w:r>
        <w:t>, to provide a leadership role within their hospital, city and outlying areas to ensure optimal care and an equitable distribution of professional and therapeutic resources, together with responsible record-keeping.</w:t>
      </w:r>
      <w:r w:rsidR="007A06D9">
        <w:t xml:space="preserve"> </w:t>
      </w:r>
      <w:r w:rsidR="005D1A41">
        <w:t>The</w:t>
      </w:r>
      <w:r>
        <w:t xml:space="preserve"> roles of these Centres are defined in</w:t>
      </w:r>
      <w:r w:rsidR="001A5AD5">
        <w:t xml:space="preserve"> </w:t>
      </w:r>
      <w:hyperlink w:anchor="_Appendix_B_Haemophilia" w:history="1">
        <w:r w:rsidR="00333EEB" w:rsidRPr="00726B65">
          <w:rPr>
            <w:rStyle w:val="Hyperlink"/>
          </w:rPr>
          <w:t>Appendix B</w:t>
        </w:r>
      </w:hyperlink>
      <w:r w:rsidR="0012008C" w:rsidRPr="00333EEB">
        <w:t>.</w:t>
      </w:r>
      <w:r w:rsidR="008A594E">
        <w:t xml:space="preserve"> </w:t>
      </w:r>
      <w:r>
        <w:t xml:space="preserve">The locations of the HTCs in Australia are shown in </w:t>
      </w:r>
      <w:r w:rsidR="00C51C61">
        <w:fldChar w:fldCharType="begin" w:fldLock="1"/>
      </w:r>
      <w:r w:rsidR="00C51C61">
        <w:instrText xml:space="preserve"> REF _Ref350267973 \h  \* MERGEFORMAT </w:instrText>
      </w:r>
      <w:r w:rsidR="00C51C61">
        <w:fldChar w:fldCharType="separate"/>
      </w:r>
      <w:r w:rsidR="005E6BF0" w:rsidRPr="008A594E">
        <w:t>Figure 1</w:t>
      </w:r>
      <w:r w:rsidR="00C51C61">
        <w:fldChar w:fldCharType="end"/>
      </w:r>
      <w:r w:rsidRPr="008A594E">
        <w:t>.</w:t>
      </w:r>
    </w:p>
    <w:p w:rsidR="008E1FE0" w:rsidRDefault="00682E5B" w:rsidP="003D7A1D">
      <w:r>
        <w:rPr>
          <w:noProof/>
          <w:lang w:eastAsia="en-AU"/>
        </w:rPr>
        <w:drawing>
          <wp:inline distT="0" distB="0" distL="0" distR="0" wp14:anchorId="5361B540" wp14:editId="66734319">
            <wp:extent cx="5854065" cy="35846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54065" cy="3584697"/>
                    </a:xfrm>
                    <a:prstGeom prst="rect">
                      <a:avLst/>
                    </a:prstGeom>
                  </pic:spPr>
                </pic:pic>
              </a:graphicData>
            </a:graphic>
          </wp:inline>
        </w:drawing>
      </w:r>
    </w:p>
    <w:p w:rsidR="008E1FE0" w:rsidRDefault="008E1FE0" w:rsidP="008E1FE0">
      <w:pPr>
        <w:pStyle w:val="Caption"/>
      </w:pPr>
      <w:bookmarkStart w:id="45" w:name="_Ref350267973"/>
      <w:bookmarkStart w:id="46" w:name="_Ref351361689"/>
      <w:bookmarkStart w:id="47" w:name="_Toc401242613"/>
      <w:r>
        <w:t xml:space="preserve">Figure </w:t>
      </w:r>
      <w:r w:rsidR="00995B72">
        <w:fldChar w:fldCharType="begin"/>
      </w:r>
      <w:r w:rsidR="00417BAA">
        <w:instrText xml:space="preserve"> SEQ Figure \* ARABIC </w:instrText>
      </w:r>
      <w:r w:rsidR="00995B72">
        <w:fldChar w:fldCharType="separate"/>
      </w:r>
      <w:r w:rsidR="00232F75">
        <w:rPr>
          <w:noProof/>
        </w:rPr>
        <w:t>1</w:t>
      </w:r>
      <w:r w:rsidR="00995B72">
        <w:rPr>
          <w:noProof/>
        </w:rPr>
        <w:fldChar w:fldCharType="end"/>
      </w:r>
      <w:bookmarkEnd w:id="45"/>
      <w:r>
        <w:rPr>
          <w:noProof/>
        </w:rPr>
        <w:t xml:space="preserve"> Location of </w:t>
      </w:r>
      <w:r w:rsidRPr="00B23415">
        <w:rPr>
          <w:noProof/>
        </w:rPr>
        <w:t>Haemophilia Treatment Centres</w:t>
      </w:r>
      <w:bookmarkEnd w:id="46"/>
      <w:bookmarkEnd w:id="47"/>
    </w:p>
    <w:p w:rsidR="00877CFE" w:rsidRDefault="00877CFE" w:rsidP="00877CFE">
      <w:r>
        <w:t>The model for HTCs varies between jurisdictions in rela</w:t>
      </w:r>
      <w:r w:rsidR="00FB0C0A">
        <w:t>tion centralisation of services,</w:t>
      </w:r>
      <w:r>
        <w:t xml:space="preserve"> size and age of patient population.</w:t>
      </w:r>
    </w:p>
    <w:p w:rsidR="001072D1" w:rsidRDefault="00877CFE" w:rsidP="00877CFE">
      <w:pPr>
        <w:rPr>
          <w:lang w:val="en-GB"/>
        </w:rPr>
      </w:pPr>
      <w:r>
        <w:t xml:space="preserve">There are also some patients whose treatment is managed by clinicians who are not associated with a 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 </w:t>
      </w:r>
      <w:r w:rsidRPr="00B46DDA">
        <w:t>A description</w:t>
      </w:r>
      <w:r w:rsidR="008E1FE0" w:rsidRPr="00B46DDA">
        <w:t xml:space="preserve"> </w:t>
      </w:r>
      <w:r w:rsidR="008E1FE0" w:rsidRPr="00AA60A3">
        <w:t xml:space="preserve">of the aims and governance of HTCs is provided at </w:t>
      </w:r>
      <w:hyperlink w:anchor="_Appendix_B_Haemophilia" w:history="1">
        <w:r w:rsidRPr="00726B65">
          <w:rPr>
            <w:rStyle w:val="Hyperlink"/>
          </w:rPr>
          <w:t>Appendix B</w:t>
        </w:r>
      </w:hyperlink>
      <w:r w:rsidR="00AA60A3" w:rsidRPr="008A594E">
        <w:t>.</w:t>
      </w:r>
    </w:p>
    <w:p w:rsidR="008E1FE0" w:rsidRDefault="008E1FE0" w:rsidP="008E1FE0">
      <w:pPr>
        <w:rPr>
          <w:lang w:val="en-GB"/>
        </w:rPr>
      </w:pPr>
    </w:p>
    <w:p w:rsidR="008E1FE0" w:rsidRDefault="00DF2F46" w:rsidP="007012B4">
      <w:pPr>
        <w:pStyle w:val="Heading1"/>
      </w:pPr>
      <w:bookmarkStart w:id="48" w:name="_Toc351111340"/>
      <w:bookmarkStart w:id="49" w:name="_Toc401242557"/>
      <w:r>
        <w:lastRenderedPageBreak/>
        <w:t>T</w:t>
      </w:r>
      <w:r w:rsidR="008E1FE0">
        <w:t>he Australian Bleeding Disorders Registry</w:t>
      </w:r>
      <w:bookmarkEnd w:id="48"/>
      <w:r w:rsidR="00B46DDA">
        <w:t xml:space="preserve"> (ABDR)</w:t>
      </w:r>
      <w:bookmarkEnd w:id="49"/>
    </w:p>
    <w:p w:rsidR="00BF0AD6" w:rsidRDefault="008E1FE0" w:rsidP="008E1FE0">
      <w:r>
        <w:t xml:space="preserve">The Australian Bleeding Disorders Registry (ABDR) is a database that is designed to collect all clinical information related to the treatment of people with </w:t>
      </w:r>
      <w:r w:rsidR="005D1A41">
        <w:t xml:space="preserve">inherited </w:t>
      </w:r>
      <w:r>
        <w:t>bleeding disorders.</w:t>
      </w:r>
      <w:r w:rsidR="007A06D9">
        <w:t xml:space="preserve"> </w:t>
      </w:r>
      <w:r>
        <w:t>This includes information about patient diagnosis, viral status, treatment details, hospital admissions and administrative information as well as details on ordering, supply and use of clotting factor products.</w:t>
      </w:r>
      <w:r w:rsidR="007A06D9">
        <w:t xml:space="preserve"> </w:t>
      </w:r>
      <w:r>
        <w:t>Information is entered into the ABDR web enabled software by staff at HTCs.</w:t>
      </w:r>
      <w:r w:rsidR="007A06D9">
        <w:t xml:space="preserve"> </w:t>
      </w:r>
      <w:r>
        <w:t xml:space="preserve">The current version of the ABDR has been in existence since December 2008 and background on the development of the system is at </w:t>
      </w:r>
      <w:r w:rsidR="00995B72">
        <w:rPr>
          <w:highlight w:val="yellow"/>
        </w:rPr>
        <w:fldChar w:fldCharType="begin" w:fldLock="1"/>
      </w:r>
      <w:r w:rsidR="00B46DDA">
        <w:instrText xml:space="preserve"> REF _Ref351286058 \h </w:instrText>
      </w:r>
      <w:r w:rsidR="00995B72">
        <w:rPr>
          <w:highlight w:val="yellow"/>
        </w:rPr>
      </w:r>
      <w:r w:rsidR="00995B72">
        <w:rPr>
          <w:highlight w:val="yellow"/>
        </w:rPr>
        <w:fldChar w:fldCharType="separate"/>
      </w:r>
      <w:r w:rsidR="005E6BF0">
        <w:t>Appendix D History of the ABDR</w:t>
      </w:r>
      <w:r w:rsidR="00995B72">
        <w:rPr>
          <w:highlight w:val="yellow"/>
        </w:rPr>
        <w:fldChar w:fldCharType="end"/>
      </w:r>
      <w:r w:rsidR="00BF0AD6">
        <w:t>.</w:t>
      </w:r>
      <w:r w:rsidR="00D259BF">
        <w:t xml:space="preserve"> In Aug</w:t>
      </w:r>
      <w:r w:rsidR="00B468BE">
        <w:t>ust</w:t>
      </w:r>
      <w:r w:rsidR="00D259BF">
        <w:t xml:space="preserve"> 2012 the 4</w:t>
      </w:r>
      <w:r w:rsidR="00D259BF" w:rsidRPr="0070063B">
        <w:rPr>
          <w:vertAlign w:val="superscript"/>
        </w:rPr>
        <w:t>th</w:t>
      </w:r>
      <w:r w:rsidR="00D259BF">
        <w:t xml:space="preserve"> generation ABDR was implemented.</w:t>
      </w:r>
    </w:p>
    <w:p w:rsidR="00E01A19" w:rsidRDefault="00BF0AD6" w:rsidP="00BF0AD6">
      <w:r>
        <w:t>The ABDR provides health care teams and support staff with a record enabling them to monitor and manage treatment over time to improve patients’ quality of life. De</w:t>
      </w:r>
      <w:r w:rsidR="00877CFE">
        <w:t>-identified</w:t>
      </w:r>
      <w:r>
        <w:t xml:space="preserve"> information from the ABDR may be used</w:t>
      </w:r>
      <w:r w:rsidR="00877CFE">
        <w:t xml:space="preserve"> for research purposes</w:t>
      </w:r>
      <w:r>
        <w:t xml:space="preserve"> by authorised organisations to understand and improve treatment for bleeding disorders.</w:t>
      </w:r>
      <w:r w:rsidR="00877CFE">
        <w:t xml:space="preserve"> Considerations for the release of any information for research are made under specific governance arrangements.</w:t>
      </w:r>
      <w:r>
        <w:t xml:space="preserve"> The ABDR also provides governments with information on total clotting factor product requirements to </w:t>
      </w:r>
      <w:r w:rsidR="00877CFE">
        <w:t>inform supply planning</w:t>
      </w:r>
      <w:r>
        <w:t xml:space="preserve"> to meet the needs of all Australians with bleeding disorders.</w:t>
      </w:r>
      <w:bookmarkStart w:id="50" w:name="_top"/>
      <w:bookmarkEnd w:id="50"/>
      <w:r w:rsidR="007A22B9">
        <w:rPr>
          <w:noProof/>
          <w:lang w:eastAsia="en-AU"/>
        </w:rPr>
        <mc:AlternateContent>
          <mc:Choice Requires="wps">
            <w:drawing>
              <wp:anchor distT="91440" distB="91440" distL="457200" distR="91440" simplePos="0" relativeHeight="251695104" behindDoc="0" locked="0" layoutInCell="0" allowOverlap="1">
                <wp:simplePos x="0" y="0"/>
                <wp:positionH relativeFrom="page">
                  <wp:posOffset>5217160</wp:posOffset>
                </wp:positionH>
                <wp:positionV relativeFrom="page">
                  <wp:align>top</wp:align>
                </wp:positionV>
                <wp:extent cx="2472690" cy="10675620"/>
                <wp:effectExtent l="0" t="0" r="19685" b="13335"/>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2690" cy="10675620"/>
                        </a:xfrm>
                        <a:prstGeom prst="rect">
                          <a:avLst/>
                        </a:prstGeom>
                        <a:solidFill>
                          <a:srgbClr val="005374"/>
                        </a:solidFill>
                        <a:ln w="12700">
                          <a:solidFill>
                            <a:srgbClr val="31849B"/>
                          </a:solidFill>
                          <a:miter lim="800000"/>
                          <a:headEnd/>
                          <a:tailEnd/>
                        </a:ln>
                        <a:extLst/>
                      </wps:spPr>
                      <wps:txbx>
                        <w:txbxContent>
                          <w:p w:rsidR="001540E4" w:rsidRPr="00E01A19"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1540E4" w:rsidRPr="00E01A19"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1540E4" w:rsidRPr="00E01A19" w:rsidRDefault="00552FE1"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2" w:history="1">
                              <w:r w:rsidR="001540E4" w:rsidRPr="00E01A19">
                                <w:rPr>
                                  <w:rStyle w:val="Hyperlink"/>
                                  <w:i/>
                                  <w:iCs/>
                                  <w:sz w:val="16"/>
                                </w:rPr>
                                <w:t>www.haemophilia.org.au</w:t>
                              </w:r>
                            </w:hyperlink>
                          </w:p>
                          <w:p w:rsidR="001540E4"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1540E4" w:rsidRPr="00E01A19"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1540E4" w:rsidRPr="00E01A19"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 xml:space="preserve">The ABDR is a valuable tool that provides a summary of those affected with haemophilia and other bleeding disorders in Australia. Data from the ABDR is the best information available for clinicians to </w:t>
                            </w:r>
                            <w:proofErr w:type="gramStart"/>
                            <w:r w:rsidRPr="00E01A19">
                              <w:rPr>
                                <w:i/>
                                <w:iCs/>
                                <w:color w:val="005374"/>
                                <w:sz w:val="16"/>
                              </w:rPr>
                              <w:t>advise</w:t>
                            </w:r>
                            <w:proofErr w:type="gramEnd"/>
                            <w:r w:rsidRPr="00E01A19">
                              <w:rPr>
                                <w:i/>
                                <w:iCs/>
                                <w:color w:val="005374"/>
                                <w:sz w:val="16"/>
                              </w:rPr>
                              <w:t xml:space="preserve"> governments making policy decisions regarding treatment needs and product availability.</w:t>
                            </w:r>
                          </w:p>
                          <w:p w:rsidR="001540E4" w:rsidRPr="00E01A19"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rsidR="001540E4" w:rsidRPr="00E01A19"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8"/>
                              </w:rPr>
                              <w:t>AHCDO’s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1540E4" w:rsidRPr="00E01A19" w:rsidRDefault="00552FE1"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3" w:history="1">
                              <w:r w:rsidR="001540E4" w:rsidRPr="00D973F4">
                                <w:rPr>
                                  <w:rStyle w:val="Hyperlink"/>
                                  <w:i/>
                                  <w:iCs/>
                                  <w:sz w:val="18"/>
                                </w:rPr>
                                <w:t>www.ahcdo.org.au</w:t>
                              </w:r>
                            </w:hyperlink>
                            <w:r w:rsidR="001540E4">
                              <w:rPr>
                                <w:i/>
                                <w:iCs/>
                                <w:color w:val="005374"/>
                                <w:sz w:val="18"/>
                              </w:rPr>
                              <w:t xml:space="preserve"> </w:t>
                            </w:r>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id="Rectangle 2" o:spid="_x0000_s1026" style="position:absolute;margin-left:410.8pt;margin-top:0;width:194.7pt;height:840.6pt;flip:y;z-index:251695104;visibility:visible;mso-wrap-style:square;mso-width-percent:330;mso-height-percent:1000;mso-wrap-distance-left:36pt;mso-wrap-distance-top:7.2pt;mso-wrap-distance-right:7.2pt;mso-wrap-distance-bottom:7.2pt;mso-position-horizontal:absolute;mso-position-horizontal-relative:page;mso-position-vertical:top;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" o:allowincell="f" fillcolor="#005374" strokecolor="#31849b" strokeweight="1pt">
                <v:textbox inset="0,1in,1in,1in">
                  <w:txbxContent>
                    <w:p w:rsidR="001540E4" w:rsidRPr="00E01A19"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1540E4" w:rsidRPr="00E01A19"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1540E4" w:rsidRPr="00E01A19"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4" w:history="1">
                        <w:r w:rsidRPr="00E01A19">
                          <w:rPr>
                            <w:rStyle w:val="Hyperlink"/>
                            <w:i/>
                            <w:iCs/>
                            <w:sz w:val="16"/>
                          </w:rPr>
                          <w:t>www.haemophilia.org.au</w:t>
                        </w:r>
                      </w:hyperlink>
                    </w:p>
                    <w:p w:rsidR="001540E4"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1540E4" w:rsidRPr="00E01A19"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1540E4" w:rsidRPr="00E01A19"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rsidR="001540E4" w:rsidRPr="00E01A19"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rsidR="001540E4" w:rsidRPr="00E01A19"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8"/>
                        </w:rPr>
                        <w:t>AHCDO’s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1540E4" w:rsidRPr="00E01A19" w:rsidRDefault="001540E4"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5" w:history="1">
                        <w:r w:rsidRPr="00D973F4">
                          <w:rPr>
                            <w:rStyle w:val="Hyperlink"/>
                            <w:i/>
                            <w:iCs/>
                            <w:sz w:val="18"/>
                          </w:rPr>
                          <w:t>www.ahcdo.org.au</w:t>
                        </w:r>
                      </w:hyperlink>
                      <w:r>
                        <w:rPr>
                          <w:i/>
                          <w:iCs/>
                          <w:color w:val="005374"/>
                          <w:sz w:val="18"/>
                        </w:rPr>
                        <w:t xml:space="preserve"> </w:t>
                      </w:r>
                    </w:p>
                  </w:txbxContent>
                </v:textbox>
                <w10:wrap type="square" anchorx="page" anchory="page"/>
              </v:rect>
            </w:pict>
          </mc:Fallback>
        </mc:AlternateContent>
      </w:r>
      <w:r w:rsidR="00C51C61">
        <w:t xml:space="preserve"> </w:t>
      </w:r>
    </w:p>
    <w:p w:rsidR="00375DD4" w:rsidRDefault="00375DD4" w:rsidP="00375DD4">
      <w:r>
        <w:t>MyABDR is a secure app for smartphones (Android and iOS) and a web site for people with bleeding disorders or parents/caregivers to record home treatments and bleeds. It is an internet-based online system that gives patients a quick, easy and reliable way to:</w:t>
      </w:r>
    </w:p>
    <w:p w:rsidR="00375DD4" w:rsidRDefault="00375DD4" w:rsidP="00375DD4">
      <w:pPr>
        <w:pStyle w:val="ListParagraph"/>
        <w:numPr>
          <w:ilvl w:val="0"/>
          <w:numId w:val="44"/>
        </w:numPr>
        <w:ind w:left="714" w:hanging="357"/>
      </w:pPr>
      <w:r>
        <w:t>Record treatments and bleeds</w:t>
      </w:r>
    </w:p>
    <w:p w:rsidR="00375DD4" w:rsidRDefault="00375DD4" w:rsidP="00375DD4">
      <w:pPr>
        <w:pStyle w:val="ListParagraph"/>
        <w:numPr>
          <w:ilvl w:val="0"/>
          <w:numId w:val="44"/>
        </w:numPr>
        <w:ind w:left="714" w:hanging="357"/>
      </w:pPr>
      <w:r>
        <w:t>Manage treatment product stock</w:t>
      </w:r>
    </w:p>
    <w:p w:rsidR="00375DD4" w:rsidRDefault="00375DD4" w:rsidP="00375DD4">
      <w:pPr>
        <w:pStyle w:val="ListParagraph"/>
        <w:numPr>
          <w:ilvl w:val="0"/>
          <w:numId w:val="44"/>
        </w:numPr>
        <w:ind w:left="714" w:hanging="357"/>
      </w:pPr>
      <w:r>
        <w:t>Share the information with a Haemophilia Treatment Centre through the Australian Bleeding Disorders Registry (ABDR)</w:t>
      </w:r>
    </w:p>
    <w:p w:rsidR="00375DD4" w:rsidRDefault="00375DD4" w:rsidP="00375DD4">
      <w:pPr>
        <w:pStyle w:val="ListParagraph"/>
        <w:numPr>
          <w:ilvl w:val="0"/>
          <w:numId w:val="44"/>
        </w:numPr>
        <w:ind w:left="714" w:hanging="357"/>
      </w:pPr>
      <w:r>
        <w:t>Update contact and personal details</w:t>
      </w:r>
    </w:p>
    <w:p w:rsidR="008E1FE0" w:rsidRDefault="008E1FE0" w:rsidP="008E1FE0">
      <w:pPr>
        <w:pStyle w:val="Heading2"/>
      </w:pPr>
      <w:bookmarkStart w:id="51" w:name="_Toc351111341"/>
      <w:bookmarkStart w:id="52" w:name="_Toc401242558"/>
      <w:r>
        <w:t xml:space="preserve">ABDR </w:t>
      </w:r>
      <w:r w:rsidR="00B46DDA">
        <w:t>m</w:t>
      </w:r>
      <w:r>
        <w:t xml:space="preserve">anagement and </w:t>
      </w:r>
      <w:r w:rsidR="00B46DDA">
        <w:t>g</w:t>
      </w:r>
      <w:r>
        <w:t>overnance</w:t>
      </w:r>
      <w:bookmarkEnd w:id="51"/>
      <w:bookmarkEnd w:id="52"/>
      <w:r>
        <w:t xml:space="preserve"> </w:t>
      </w:r>
    </w:p>
    <w:p w:rsidR="00BF0AD6" w:rsidRDefault="008E1FE0" w:rsidP="008E1FE0">
      <w:r>
        <w:t xml:space="preserve">The ABDR is managed on a day to day basis by the </w:t>
      </w:r>
      <w:r w:rsidR="00BF0AD6">
        <w:t>National Blood Authority (</w:t>
      </w:r>
      <w:r>
        <w:t>NBA</w:t>
      </w:r>
      <w:r w:rsidR="00BF0AD6">
        <w:t>)</w:t>
      </w:r>
      <w:r>
        <w:t xml:space="preserve"> in accordance with the guidance and policy oversight provided by the ABDR Steering Committee.</w:t>
      </w:r>
      <w:r w:rsidR="007A06D9">
        <w:t xml:space="preserve"> </w:t>
      </w:r>
      <w:r>
        <w:t>The Committee consists of representatives of the key stakeholders involved in the clinical management, advocacy and funding of treatment for people with bleeding disorders.</w:t>
      </w:r>
      <w:r w:rsidR="007A06D9">
        <w:t xml:space="preserve"> </w:t>
      </w:r>
    </w:p>
    <w:p w:rsidR="00375DD4" w:rsidRDefault="00375DD4">
      <w:pPr>
        <w:spacing w:after="0"/>
      </w:pPr>
      <w:r>
        <w:br w:type="page"/>
      </w:r>
    </w:p>
    <w:p w:rsidR="008E1FE0" w:rsidRPr="00375DD4" w:rsidRDefault="008E1FE0" w:rsidP="008E1FE0">
      <w:r w:rsidRPr="00375DD4">
        <w:lastRenderedPageBreak/>
        <w:t>In 201</w:t>
      </w:r>
      <w:r w:rsidR="000F4375" w:rsidRPr="00375DD4">
        <w:t>3</w:t>
      </w:r>
      <w:r w:rsidR="00B468BE" w:rsidRPr="00375DD4">
        <w:t>-</w:t>
      </w:r>
      <w:r w:rsidRPr="00375DD4">
        <w:t>1</w:t>
      </w:r>
      <w:r w:rsidR="000F4375" w:rsidRPr="00375DD4">
        <w:t>4</w:t>
      </w:r>
      <w:r w:rsidR="00C526A6">
        <w:t xml:space="preserve"> </w:t>
      </w:r>
      <w:r w:rsidRPr="00375DD4">
        <w:t xml:space="preserve">the Steering Committee representatives were: </w:t>
      </w:r>
    </w:p>
    <w:p w:rsidR="008E1FE0" w:rsidRPr="00375DD4" w:rsidRDefault="008E1FE0" w:rsidP="008E1FE0">
      <w:pPr>
        <w:pStyle w:val="ListParagraph"/>
        <w:numPr>
          <w:ilvl w:val="0"/>
          <w:numId w:val="15"/>
        </w:numPr>
      </w:pPr>
      <w:r w:rsidRPr="00375DD4">
        <w:t xml:space="preserve">Dr John Rowell </w:t>
      </w:r>
      <w:r w:rsidR="00BF0AD6" w:rsidRPr="00375DD4">
        <w:t>(</w:t>
      </w:r>
      <w:r w:rsidRPr="00375DD4">
        <w:t>Chair</w:t>
      </w:r>
      <w:r w:rsidR="00BF0AD6" w:rsidRPr="00375DD4">
        <w:t>)</w:t>
      </w:r>
      <w:r w:rsidRPr="00375DD4">
        <w:t xml:space="preserve"> – Australian Haemophilia Centre </w:t>
      </w:r>
      <w:r w:rsidR="00BF0AD6" w:rsidRPr="00375DD4">
        <w:t>Directors’ Organisation</w:t>
      </w:r>
    </w:p>
    <w:p w:rsidR="008E1FE0" w:rsidRPr="00375DD4" w:rsidRDefault="008E1FE0" w:rsidP="008E1FE0">
      <w:pPr>
        <w:pStyle w:val="ListParagraph"/>
        <w:numPr>
          <w:ilvl w:val="0"/>
          <w:numId w:val="15"/>
        </w:numPr>
      </w:pPr>
      <w:r w:rsidRPr="00375DD4">
        <w:t xml:space="preserve">Dr </w:t>
      </w:r>
      <w:r w:rsidR="00375DD4" w:rsidRPr="00375DD4">
        <w:t>Simon McRae</w:t>
      </w:r>
      <w:r w:rsidRPr="00375DD4">
        <w:t xml:space="preserve"> – Chair of Australian Haemophilia Centre </w:t>
      </w:r>
      <w:r w:rsidR="00BF0AD6" w:rsidRPr="00375DD4">
        <w:t>Directors’ Organisation</w:t>
      </w:r>
    </w:p>
    <w:p w:rsidR="008E1FE0" w:rsidRPr="00375DD4" w:rsidRDefault="008E1FE0" w:rsidP="008E1FE0">
      <w:pPr>
        <w:pStyle w:val="ListParagraph"/>
        <w:numPr>
          <w:ilvl w:val="0"/>
          <w:numId w:val="15"/>
        </w:numPr>
      </w:pPr>
      <w:r w:rsidRPr="00375DD4">
        <w:t>Ms Sharon Caris – Executive Director, The Haemop</w:t>
      </w:r>
      <w:r w:rsidR="00BF0AD6" w:rsidRPr="00375DD4">
        <w:t>hilia Foundation Australia</w:t>
      </w:r>
    </w:p>
    <w:p w:rsidR="008E1FE0" w:rsidRPr="00375DD4" w:rsidRDefault="009E43D9" w:rsidP="008E1FE0">
      <w:pPr>
        <w:pStyle w:val="ListParagraph"/>
        <w:numPr>
          <w:ilvl w:val="0"/>
          <w:numId w:val="15"/>
        </w:numPr>
      </w:pPr>
      <w:r w:rsidRPr="00375DD4">
        <w:t>Ms</w:t>
      </w:r>
      <w:r w:rsidR="008E1FE0" w:rsidRPr="00375DD4">
        <w:t xml:space="preserve"> </w:t>
      </w:r>
      <w:r w:rsidRPr="00375DD4">
        <w:t>Kim Stewart</w:t>
      </w:r>
      <w:r w:rsidR="008E1FE0" w:rsidRPr="00375DD4">
        <w:t xml:space="preserve">, </w:t>
      </w:r>
      <w:r w:rsidRPr="00375DD4">
        <w:t>NSW</w:t>
      </w:r>
      <w:r w:rsidR="008E1FE0" w:rsidRPr="00375DD4">
        <w:t xml:space="preserve"> Health – Jurisd</w:t>
      </w:r>
      <w:r w:rsidR="00BF0AD6" w:rsidRPr="00375DD4">
        <w:t>ictional Blood Committee nominee</w:t>
      </w:r>
    </w:p>
    <w:p w:rsidR="008E1FE0" w:rsidRPr="00375DD4" w:rsidRDefault="009E43D9" w:rsidP="008E1FE0">
      <w:pPr>
        <w:pStyle w:val="ListParagraph"/>
        <w:numPr>
          <w:ilvl w:val="0"/>
          <w:numId w:val="15"/>
        </w:numPr>
      </w:pPr>
      <w:r w:rsidRPr="00375DD4">
        <w:t>Mr Michael Stone</w:t>
      </w:r>
      <w:r w:rsidR="0012008C" w:rsidRPr="00375DD4">
        <w:t xml:space="preserve"> </w:t>
      </w:r>
      <w:r w:rsidR="008E1FE0" w:rsidRPr="00375DD4">
        <w:t>– National Blood Authority</w:t>
      </w:r>
    </w:p>
    <w:p w:rsidR="009E43D9" w:rsidRDefault="00975E82" w:rsidP="009E43D9">
      <w:pPr>
        <w:pStyle w:val="Heading2"/>
      </w:pPr>
      <w:bookmarkStart w:id="53" w:name="_Toc351111342"/>
      <w:bookmarkStart w:id="54" w:name="_Toc401242559"/>
      <w:r>
        <w:t>D</w:t>
      </w:r>
      <w:r w:rsidR="009E43D9">
        <w:t>ata</w:t>
      </w:r>
      <w:bookmarkEnd w:id="53"/>
      <w:r w:rsidR="00760526">
        <w:t xml:space="preserve"> </w:t>
      </w:r>
      <w:r w:rsidR="009B406E">
        <w:t>g</w:t>
      </w:r>
      <w:r w:rsidR="00760526">
        <w:t>overnance</w:t>
      </w:r>
      <w:bookmarkEnd w:id="54"/>
    </w:p>
    <w:p w:rsidR="00760526" w:rsidRDefault="00760526" w:rsidP="00760526">
      <w:r>
        <w:t>There is an extremely robust Governance framework that oversees the management and operation of the ABDR. An AHCDO member chairs the Steering Committee tasked with these responsibilities. The Steering Committee also includes the Executive Director of Haemophilia Foundation Australia to ensure patient needs are met. Patient privacy and confidentiality are paramount to these arrangements.</w:t>
      </w:r>
    </w:p>
    <w:p w:rsidR="00760526" w:rsidRDefault="00760526" w:rsidP="00760526">
      <w:r>
        <w:t xml:space="preserve">In addition, there </w:t>
      </w:r>
      <w:r w:rsidR="0012008C">
        <w:t>is</w:t>
      </w:r>
      <w:r>
        <w:t xml:space="preserve"> stringent security protocols embedded into the technical architecture of the ABDR. These effectively control access to personal data ensuring this information is only accessible to treating health professionals and authorised support staff.</w:t>
      </w:r>
    </w:p>
    <w:p w:rsidR="009E43D9" w:rsidRDefault="009E43D9" w:rsidP="009E43D9">
      <w:r>
        <w:t>The database provides a capability for all HTC staff to enter data on the interactions with patients to provide treating clinicians with a comprehensive picture of the health and wellbeing of patients.</w:t>
      </w:r>
      <w:r w:rsidR="007A06D9">
        <w:t xml:space="preserve"> </w:t>
      </w:r>
      <w:r>
        <w:t>The database provides for both real time ordering of product and retrospective collection of data to provide national clotting factor usage data to inform and assist planning and funding.</w:t>
      </w:r>
      <w:r w:rsidR="007A06D9">
        <w:t xml:space="preserve"> </w:t>
      </w:r>
      <w:r>
        <w:t>Future development of the system will provide for inclusion of information on physiotherapy and social work interactions with patients.</w:t>
      </w:r>
    </w:p>
    <w:p w:rsidR="00946331" w:rsidRDefault="009E43D9" w:rsidP="009E43D9">
      <w:r>
        <w:t>To ensure appropriate management of the information, the NBA has instigated a detailed governance framework for a data analyst to use a Business Intelligence tool to store and access the de-identified data.</w:t>
      </w:r>
      <w:r w:rsidR="007A06D9">
        <w:t xml:space="preserve"> </w:t>
      </w:r>
    </w:p>
    <w:p w:rsidR="009E43D9" w:rsidRPr="00377999" w:rsidRDefault="009E43D9" w:rsidP="009E43D9">
      <w:pPr>
        <w:pStyle w:val="Heading2"/>
      </w:pPr>
      <w:bookmarkStart w:id="55" w:name="_Ref350499673"/>
      <w:bookmarkStart w:id="56" w:name="_Ref350499678"/>
      <w:bookmarkStart w:id="57" w:name="_Ref350499859"/>
      <w:bookmarkStart w:id="58" w:name="_Ref350512768"/>
      <w:bookmarkStart w:id="59" w:name="_Ref350512774"/>
      <w:bookmarkStart w:id="60" w:name="_Ref350512797"/>
      <w:bookmarkStart w:id="61" w:name="_Ref350512807"/>
      <w:bookmarkStart w:id="62" w:name="_Ref350512821"/>
      <w:bookmarkStart w:id="63" w:name="_Toc351111343"/>
      <w:bookmarkStart w:id="64" w:name="_Toc401242560"/>
      <w:r w:rsidRPr="00377999">
        <w:t xml:space="preserve">Data </w:t>
      </w:r>
      <w:r w:rsidR="00B46DDA" w:rsidRPr="00377999">
        <w:t>q</w:t>
      </w:r>
      <w:r w:rsidRPr="00377999">
        <w:t xml:space="preserve">uality </w:t>
      </w:r>
      <w:r w:rsidR="00B46DDA" w:rsidRPr="00377999">
        <w:t>i</w:t>
      </w:r>
      <w:r w:rsidRPr="00377999">
        <w:t>ssues</w:t>
      </w:r>
      <w:bookmarkEnd w:id="55"/>
      <w:bookmarkEnd w:id="56"/>
      <w:bookmarkEnd w:id="57"/>
      <w:bookmarkEnd w:id="58"/>
      <w:bookmarkEnd w:id="59"/>
      <w:bookmarkEnd w:id="60"/>
      <w:bookmarkEnd w:id="61"/>
      <w:bookmarkEnd w:id="62"/>
      <w:bookmarkEnd w:id="63"/>
      <w:bookmarkEnd w:id="64"/>
    </w:p>
    <w:p w:rsidR="009E43D9" w:rsidRPr="00377999" w:rsidRDefault="009E43D9" w:rsidP="009E43D9">
      <w:r w:rsidRPr="00377999">
        <w:t>There are a number of data quality issues in the ABDR.</w:t>
      </w:r>
      <w:r w:rsidR="007A06D9" w:rsidRPr="00377999">
        <w:t xml:space="preserve"> </w:t>
      </w:r>
      <w:r w:rsidRPr="00377999">
        <w:t xml:space="preserve">These include incomplete records with </w:t>
      </w:r>
      <w:r w:rsidR="00E44CA5" w:rsidRPr="00377999">
        <w:t>empty</w:t>
      </w:r>
      <w:r w:rsidRPr="00377999">
        <w:t xml:space="preserve"> fields or entries.</w:t>
      </w:r>
      <w:r w:rsidR="007F35EF">
        <w:t xml:space="preserve">  </w:t>
      </w:r>
      <w:r w:rsidR="00E44CA5" w:rsidRPr="00377999">
        <w:t>T</w:t>
      </w:r>
      <w:r w:rsidRPr="00377999">
        <w:t xml:space="preserve">he data </w:t>
      </w:r>
      <w:r w:rsidR="00760526">
        <w:t xml:space="preserve">entered </w:t>
      </w:r>
      <w:r w:rsidRPr="00377999">
        <w:t>in</w:t>
      </w:r>
      <w:r w:rsidR="00760526">
        <w:t>to</w:t>
      </w:r>
      <w:r w:rsidRPr="00377999">
        <w:t xml:space="preserve"> some fields </w:t>
      </w:r>
      <w:r w:rsidR="00E44CA5" w:rsidRPr="00377999">
        <w:t>has</w:t>
      </w:r>
      <w:r w:rsidRPr="00377999">
        <w:t xml:space="preserve"> also </w:t>
      </w:r>
      <w:r w:rsidR="00E44CA5" w:rsidRPr="00377999">
        <w:t xml:space="preserve">been </w:t>
      </w:r>
      <w:r w:rsidRPr="00377999">
        <w:t>characterised by a lack of consistency</w:t>
      </w:r>
      <w:r w:rsidR="00760526">
        <w:t>. This issue</w:t>
      </w:r>
      <w:r w:rsidRPr="00377999">
        <w:t xml:space="preserve"> in the interpretation of specific fields</w:t>
      </w:r>
      <w:r w:rsidR="007F35EF">
        <w:t xml:space="preserve"> has been</w:t>
      </w:r>
      <w:r w:rsidR="00760526">
        <w:t xml:space="preserve"> addressed with the development of a data dictionary for users</w:t>
      </w:r>
      <w:r w:rsidR="007F35EF">
        <w:t>.  Application of this data dictionary will improve data quality</w:t>
      </w:r>
      <w:r w:rsidRPr="00377999">
        <w:t xml:space="preserve">. The </w:t>
      </w:r>
      <w:r w:rsidR="00E44CA5" w:rsidRPr="00377999">
        <w:t xml:space="preserve">ABDR </w:t>
      </w:r>
      <w:r w:rsidRPr="00377999">
        <w:t xml:space="preserve">Steering Committee has initiated strategies to improve the data quality and over time the reporting from the ABDR </w:t>
      </w:r>
      <w:r w:rsidR="00E44CA5" w:rsidRPr="00377999">
        <w:t>has</w:t>
      </w:r>
      <w:r w:rsidRPr="00377999">
        <w:t xml:space="preserve"> become more robust.</w:t>
      </w:r>
      <w:r w:rsidR="001A52DE">
        <w:t xml:space="preserve"> </w:t>
      </w:r>
      <w:r w:rsidR="001A52DE" w:rsidRPr="00377999">
        <w:t xml:space="preserve">However, there </w:t>
      </w:r>
      <w:proofErr w:type="gramStart"/>
      <w:r w:rsidR="001A52DE" w:rsidRPr="00377999">
        <w:t>are</w:t>
      </w:r>
      <w:proofErr w:type="gramEnd"/>
      <w:r w:rsidR="001A52DE" w:rsidRPr="00377999">
        <w:t xml:space="preserve"> still some data quality issues that impact the data presented in this report</w:t>
      </w:r>
      <w:r w:rsidR="00FB0C0A">
        <w:t xml:space="preserve"> and review of these issues continues to be addressed</w:t>
      </w:r>
      <w:r w:rsidR="001A52DE" w:rsidRPr="00377999">
        <w:t xml:space="preserve">. </w:t>
      </w:r>
    </w:p>
    <w:p w:rsidR="007012B4" w:rsidRDefault="004F1266" w:rsidP="007012B4">
      <w:pPr>
        <w:pStyle w:val="Heading3"/>
      </w:pPr>
      <w:bookmarkStart w:id="65" w:name="_Toc401242561"/>
      <w:r>
        <w:t>N</w:t>
      </w:r>
      <w:r w:rsidR="007012B4">
        <w:t>ew ABDR system</w:t>
      </w:r>
      <w:bookmarkEnd w:id="65"/>
    </w:p>
    <w:p w:rsidR="007012B4" w:rsidRPr="00377999" w:rsidRDefault="007012B4" w:rsidP="007012B4">
      <w:r w:rsidRPr="00377999">
        <w:t xml:space="preserve">The 4th Generation ABDR was successfully implemented on 13 August 2012. Training </w:t>
      </w:r>
      <w:r w:rsidR="00760526">
        <w:t>for</w:t>
      </w:r>
      <w:r w:rsidRPr="00377999">
        <w:t xml:space="preserve"> all Haemophilia Training Centres was provided in the week of the release. Feedback to date is that the next generation is already showing better performance and ease of use.</w:t>
      </w:r>
    </w:p>
    <w:p w:rsidR="001A52DE" w:rsidRDefault="001A52DE" w:rsidP="001A52DE">
      <w:pPr>
        <w:pStyle w:val="Heading3"/>
      </w:pPr>
      <w:bookmarkStart w:id="66" w:name="_Toc401242562"/>
      <w:r>
        <w:t xml:space="preserve">Comparing data from previous ABDR </w:t>
      </w:r>
      <w:r w:rsidR="009B406E">
        <w:t>a</w:t>
      </w:r>
      <w:r>
        <w:t xml:space="preserve">nnual </w:t>
      </w:r>
      <w:r w:rsidR="009B406E">
        <w:t>r</w:t>
      </w:r>
      <w:r>
        <w:t>eports</w:t>
      </w:r>
      <w:bookmarkEnd w:id="66"/>
    </w:p>
    <w:p w:rsidR="007920C3" w:rsidRPr="00377999" w:rsidRDefault="00E44CA5" w:rsidP="007920C3">
      <w:r w:rsidRPr="00377999">
        <w:t xml:space="preserve">Comprehensive automated and manual data cleansing and validation processes </w:t>
      </w:r>
      <w:r w:rsidR="00E425F7">
        <w:t>(</w:t>
      </w:r>
      <w:r w:rsidRPr="00377999">
        <w:t xml:space="preserve">that occurred as part of the </w:t>
      </w:r>
      <w:r w:rsidR="00E425F7">
        <w:t>implementation of the new system)</w:t>
      </w:r>
      <w:r w:rsidRPr="00377999">
        <w:t xml:space="preserve"> enhanced the ABDR data accuracy and consistency presented in this report. This will make it difficult to undertake comparisons with data published in previous reports particularly in regards to multiple diagnoses, treatment plans, ages and dates of </w:t>
      </w:r>
      <w:r w:rsidR="00E425F7">
        <w:t>death</w:t>
      </w:r>
      <w:r w:rsidRPr="00377999">
        <w:t>.</w:t>
      </w:r>
      <w:r w:rsidR="007920C3" w:rsidRPr="00377999">
        <w:t xml:space="preserve"> </w:t>
      </w:r>
      <w:r w:rsidR="00C526A6">
        <w:t xml:space="preserve">Continued work on the data integrity of the registry has been undertaken in 2013-14 and </w:t>
      </w:r>
      <w:r w:rsidR="00C33714">
        <w:t>it is expected that further refinement will be provided in 2014-15.</w:t>
      </w:r>
    </w:p>
    <w:p w:rsidR="0025554A" w:rsidRDefault="0025554A" w:rsidP="007D3F52">
      <w:pPr>
        <w:pStyle w:val="Heading3"/>
      </w:pPr>
    </w:p>
    <w:p w:rsidR="007D3F52" w:rsidRDefault="007D3F52" w:rsidP="007D3F52">
      <w:pPr>
        <w:pStyle w:val="Heading3"/>
      </w:pPr>
      <w:bookmarkStart w:id="67" w:name="_Toc401242563"/>
      <w:r>
        <w:t>Consistent application of diagnoses and definitions</w:t>
      </w:r>
      <w:bookmarkEnd w:id="67"/>
    </w:p>
    <w:p w:rsidR="007D3F52" w:rsidRDefault="007D3F52" w:rsidP="00695CA6">
      <w:r w:rsidRPr="00377999">
        <w:t xml:space="preserve">The application of definitions </w:t>
      </w:r>
      <w:r>
        <w:t xml:space="preserve">for bleeding disorders </w:t>
      </w:r>
      <w:r w:rsidR="001232D0">
        <w:t xml:space="preserve">(e.g. VWD subtypes) </w:t>
      </w:r>
      <w:r w:rsidR="00E425F7">
        <w:t>varies</w:t>
      </w:r>
      <w:r w:rsidRPr="00377999">
        <w:t xml:space="preserve"> between </w:t>
      </w:r>
      <w:r>
        <w:t>HTC</w:t>
      </w:r>
      <w:r w:rsidRPr="00377999">
        <w:t>s, and work will continue to ensure consistent approaches are used</w:t>
      </w:r>
      <w:r w:rsidR="00E425F7">
        <w:t>, including</w:t>
      </w:r>
      <w:r w:rsidR="001232D0" w:rsidRPr="00377999">
        <w:t xml:space="preserve"> align</w:t>
      </w:r>
      <w:r w:rsidR="00E425F7">
        <w:t>ment of</w:t>
      </w:r>
      <w:r w:rsidR="001232D0" w:rsidRPr="00377999">
        <w:t xml:space="preserve"> the severity ratings and treatment regimens for some patient records.</w:t>
      </w:r>
    </w:p>
    <w:p w:rsidR="001A52DE" w:rsidRDefault="001A52DE" w:rsidP="001A52DE">
      <w:pPr>
        <w:pStyle w:val="Heading3"/>
      </w:pPr>
      <w:bookmarkStart w:id="68" w:name="_Toc401242564"/>
      <w:r>
        <w:t>von Willebrand Disease</w:t>
      </w:r>
      <w:bookmarkEnd w:id="68"/>
    </w:p>
    <w:p w:rsidR="00D12B5C" w:rsidRDefault="00D12B5C" w:rsidP="001232D0">
      <w:r>
        <w:t>N</w:t>
      </w:r>
      <w:r w:rsidRPr="00D12B5C">
        <w:t>ot all</w:t>
      </w:r>
      <w:r>
        <w:t xml:space="preserve"> patients</w:t>
      </w:r>
      <w:r w:rsidRPr="00D12B5C">
        <w:t xml:space="preserve"> with </w:t>
      </w:r>
      <w:r>
        <w:t>VWD</w:t>
      </w:r>
      <w:r w:rsidRPr="00D12B5C">
        <w:t xml:space="preserve"> are treated through HTCs and the figures</w:t>
      </w:r>
      <w:r>
        <w:t xml:space="preserve"> in this report do</w:t>
      </w:r>
      <w:r w:rsidRPr="00D12B5C">
        <w:t xml:space="preserve"> not represent the total number of </w:t>
      </w:r>
      <w:r>
        <w:t>V</w:t>
      </w:r>
      <w:r w:rsidRPr="00D12B5C">
        <w:t>WD patients in Australia.</w:t>
      </w:r>
      <w:r>
        <w:t xml:space="preserve"> </w:t>
      </w:r>
    </w:p>
    <w:p w:rsidR="00D12B5C" w:rsidRDefault="001232D0" w:rsidP="001232D0">
      <w:r>
        <w:t>T</w:t>
      </w:r>
      <w:r w:rsidR="006757F8">
        <w:t xml:space="preserve">he diagnosis of VWD </w:t>
      </w:r>
      <w:r>
        <w:t xml:space="preserve">subtypes </w:t>
      </w:r>
      <w:r w:rsidR="006757F8">
        <w:t xml:space="preserve">and </w:t>
      </w:r>
      <w:r>
        <w:t xml:space="preserve">the </w:t>
      </w:r>
      <w:r w:rsidR="006757F8">
        <w:t>assign</w:t>
      </w:r>
      <w:r>
        <w:t>ment of</w:t>
      </w:r>
      <w:r w:rsidR="006757F8">
        <w:t xml:space="preserve"> a severity </w:t>
      </w:r>
      <w:r w:rsidR="00E425F7">
        <w:t xml:space="preserve">rating </w:t>
      </w:r>
      <w:r w:rsidR="006757F8">
        <w:t xml:space="preserve">to the disorder can vary between HTCs. </w:t>
      </w:r>
      <w:r w:rsidR="006757F8" w:rsidRPr="006757F8">
        <w:t>Often the treatments</w:t>
      </w:r>
      <w:r w:rsidR="006757F8">
        <w:t xml:space="preserve"> for VWD</w:t>
      </w:r>
      <w:r w:rsidR="006757F8" w:rsidRPr="006757F8">
        <w:t xml:space="preserve"> involve providing replacement for the missing or defective clotting factor</w:t>
      </w:r>
      <w:r w:rsidR="007D3F52">
        <w:t>s,</w:t>
      </w:r>
      <w:r w:rsidR="006757F8">
        <w:t xml:space="preserve"> and use of these products is included in this report. </w:t>
      </w:r>
    </w:p>
    <w:p w:rsidR="006757F8" w:rsidRDefault="006757F8" w:rsidP="006757F8">
      <w:pPr>
        <w:pStyle w:val="Heading3"/>
      </w:pPr>
      <w:bookmarkStart w:id="69" w:name="_Toc401242565"/>
      <w:r>
        <w:t>Treatments not included in the ABDR</w:t>
      </w:r>
      <w:bookmarkEnd w:id="69"/>
    </w:p>
    <w:p w:rsidR="007D3F52" w:rsidRDefault="007D3F52" w:rsidP="007D3F52">
      <w:pPr>
        <w:rPr>
          <w:lang w:val="en-GB"/>
        </w:rPr>
      </w:pPr>
      <w:r>
        <w:rPr>
          <w:lang w:val="en-GB"/>
        </w:rPr>
        <w:t>The treatments for bleeding disorders often involve providing replacement for the missing or defective clotting factors. The use of commercially produced clotting factors is the subject of this report.</w:t>
      </w:r>
    </w:p>
    <w:p w:rsidR="00E425F7" w:rsidRDefault="007D3F52" w:rsidP="00695CA6">
      <w:pPr>
        <w:rPr>
          <w:lang w:val="en-GB"/>
        </w:rPr>
      </w:pPr>
      <w:r>
        <w:rPr>
          <w:lang w:val="en-GB"/>
        </w:rPr>
        <w:t xml:space="preserve">However, there are other clinically appropriate treatments for bleeding disorders which are not </w:t>
      </w:r>
      <w:r w:rsidR="001232D0">
        <w:rPr>
          <w:lang w:val="en-GB"/>
        </w:rPr>
        <w:t>counted in this report</w:t>
      </w:r>
      <w:r>
        <w:rPr>
          <w:lang w:val="en-GB"/>
        </w:rPr>
        <w:t xml:space="preserve">. Other products used include cryoprecipitate (a fresh blood product), platelets (a fresh blood product) and </w:t>
      </w:r>
      <w:r w:rsidR="00E425F7" w:rsidRPr="006757F8">
        <w:t>Desmopressin (1-desamino-8-D-arginine vaso</w:t>
      </w:r>
      <w:r w:rsidR="00E425F7">
        <w:t>pressin, abbreviated as DDAVP)</w:t>
      </w:r>
      <w:r>
        <w:rPr>
          <w:lang w:val="en-GB"/>
        </w:rPr>
        <w:t>.</w:t>
      </w:r>
      <w:r w:rsidR="00E425F7">
        <w:rPr>
          <w:lang w:val="en-GB"/>
        </w:rPr>
        <w:t xml:space="preserve"> </w:t>
      </w:r>
    </w:p>
    <w:p w:rsidR="006757F8" w:rsidRDefault="007D3F52" w:rsidP="00695CA6">
      <w:r w:rsidRPr="006757F8">
        <w:t>Mild cases of H</w:t>
      </w:r>
      <w:r>
        <w:t>M</w:t>
      </w:r>
      <w:r w:rsidRPr="006757F8">
        <w:t>A, H</w:t>
      </w:r>
      <w:r>
        <w:t>M</w:t>
      </w:r>
      <w:r w:rsidRPr="006757F8">
        <w:t xml:space="preserve">B and </w:t>
      </w:r>
      <w:r>
        <w:t>V</w:t>
      </w:r>
      <w:r w:rsidRPr="006757F8">
        <w:t>WD are often treated with DDAVP</w:t>
      </w:r>
      <w:r>
        <w:t xml:space="preserve">. </w:t>
      </w:r>
      <w:r w:rsidR="006757F8" w:rsidRPr="006757F8">
        <w:t xml:space="preserve">Platelet disorders may be treated with DDAVP, platelet infusion or </w:t>
      </w:r>
      <w:r>
        <w:t>F</w:t>
      </w:r>
      <w:r w:rsidR="006757F8" w:rsidRPr="006757F8">
        <w:t>VIIa.</w:t>
      </w:r>
    </w:p>
    <w:p w:rsidR="00407F59" w:rsidRPr="00976BD2" w:rsidRDefault="00407F59" w:rsidP="00976BD2">
      <w:pPr>
        <w:pStyle w:val="ListParagraph"/>
        <w:numPr>
          <w:ilvl w:val="0"/>
          <w:numId w:val="25"/>
        </w:numPr>
        <w:spacing w:after="0"/>
        <w:rPr>
          <w:highlight w:val="yellow"/>
        </w:rPr>
      </w:pPr>
      <w:r w:rsidRPr="00976BD2">
        <w:rPr>
          <w:highlight w:val="yellow"/>
        </w:rPr>
        <w:br w:type="page"/>
      </w:r>
    </w:p>
    <w:p w:rsidR="00407F59" w:rsidRDefault="00407F59" w:rsidP="00407F59">
      <w:pPr>
        <w:pStyle w:val="Heading1"/>
      </w:pPr>
      <w:bookmarkStart w:id="70" w:name="_Toc351111352"/>
      <w:bookmarkStart w:id="71" w:name="_Ref351291317"/>
      <w:bookmarkStart w:id="72" w:name="_Ref351291350"/>
      <w:bookmarkStart w:id="73" w:name="_Toc401242566"/>
      <w:r>
        <w:lastRenderedPageBreak/>
        <w:t>Supply of products</w:t>
      </w:r>
      <w:bookmarkEnd w:id="70"/>
      <w:r>
        <w:t xml:space="preserve"> for treatment</w:t>
      </w:r>
      <w:bookmarkEnd w:id="71"/>
      <w:bookmarkEnd w:id="72"/>
      <w:bookmarkEnd w:id="73"/>
    </w:p>
    <w:p w:rsidR="006A055E" w:rsidRDefault="006A055E" w:rsidP="00407F59">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Further details on national supply and demand trends can be </w:t>
      </w:r>
      <w:r w:rsidRPr="008A594E">
        <w:t xml:space="preserve">found in </w:t>
      </w:r>
      <w:hyperlink w:anchor="_Appendix_C_National" w:history="1">
        <w:r w:rsidR="00E425F7" w:rsidRPr="00726B65">
          <w:rPr>
            <w:rStyle w:val="Hyperlink"/>
          </w:rPr>
          <w:t>Appendix C</w:t>
        </w:r>
      </w:hyperlink>
      <w:r w:rsidRPr="008A594E">
        <w:t>.</w:t>
      </w:r>
    </w:p>
    <w:p w:rsidR="006A055E" w:rsidRDefault="006A055E" w:rsidP="00407F59">
      <w:pPr>
        <w:spacing w:after="0"/>
      </w:pPr>
    </w:p>
    <w:p w:rsidR="00407F59" w:rsidRDefault="006A055E" w:rsidP="00407F59">
      <w:pPr>
        <w:spacing w:after="0"/>
      </w:pPr>
      <w:r>
        <w:t xml:space="preserve">The range of products available to clinicians has changed over the years. </w:t>
      </w:r>
      <w:r w:rsidR="00C51C61">
        <w:fldChar w:fldCharType="begin" w:fldLock="1"/>
      </w:r>
      <w:r w:rsidR="00C51C61">
        <w:instrText xml:space="preserve"> REF _Ref351283513 \h  \* MERGEFORMAT </w:instrText>
      </w:r>
      <w:r w:rsidR="00C51C61">
        <w:fldChar w:fldCharType="separate"/>
      </w:r>
      <w:r w:rsidR="005E6BF0" w:rsidRPr="008A594E">
        <w:t>Figure 2</w:t>
      </w:r>
      <w:r w:rsidR="00C51C61">
        <w:fldChar w:fldCharType="end"/>
      </w:r>
      <w:r w:rsidRPr="008A594E">
        <w:t xml:space="preserve"> sho</w:t>
      </w:r>
      <w:r>
        <w:t>ws the total issues and market shares for recombinant products from 200</w:t>
      </w:r>
      <w:r w:rsidR="005269EE">
        <w:t>9</w:t>
      </w:r>
      <w:r>
        <w:t>-</w:t>
      </w:r>
      <w:r w:rsidR="005269EE">
        <w:t>10</w:t>
      </w:r>
      <w:r>
        <w:t xml:space="preserve"> to</w:t>
      </w:r>
      <w:r w:rsidR="00E750A2">
        <w:t xml:space="preserve"> 2013-14</w:t>
      </w:r>
      <w:r>
        <w:t xml:space="preserve">. </w:t>
      </w:r>
    </w:p>
    <w:p w:rsidR="00407F59" w:rsidRDefault="00407F59" w:rsidP="00407F59">
      <w:pPr>
        <w:spacing w:after="0"/>
      </w:pPr>
    </w:p>
    <w:p w:rsidR="00407F59" w:rsidRDefault="005269EE" w:rsidP="00407F59">
      <w:pPr>
        <w:keepNext/>
        <w:spacing w:after="0"/>
      </w:pPr>
      <w:r>
        <w:rPr>
          <w:noProof/>
          <w:lang w:eastAsia="en-AU"/>
        </w:rPr>
        <w:drawing>
          <wp:inline distT="0" distB="0" distL="0" distR="0" wp14:anchorId="33223435" wp14:editId="38303236">
            <wp:extent cx="6059715" cy="3853543"/>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7F59" w:rsidRPr="00462E88" w:rsidRDefault="00407F59" w:rsidP="00093282">
      <w:pPr>
        <w:pStyle w:val="Caption"/>
      </w:pPr>
      <w:bookmarkStart w:id="74" w:name="_Ref351283513"/>
      <w:bookmarkStart w:id="75" w:name="_Toc401242614"/>
      <w:r w:rsidRPr="00462E88">
        <w:t xml:space="preserve">Figure </w:t>
      </w:r>
      <w:r w:rsidR="00995B72">
        <w:fldChar w:fldCharType="begin"/>
      </w:r>
      <w:r w:rsidR="00417BAA">
        <w:instrText xml:space="preserve"> SEQ Figure \* ARABIC </w:instrText>
      </w:r>
      <w:r w:rsidR="00995B72">
        <w:fldChar w:fldCharType="separate"/>
      </w:r>
      <w:r w:rsidR="00232F75">
        <w:rPr>
          <w:noProof/>
        </w:rPr>
        <w:t>2</w:t>
      </w:r>
      <w:r w:rsidR="00995B72">
        <w:rPr>
          <w:noProof/>
        </w:rPr>
        <w:fldChar w:fldCharType="end"/>
      </w:r>
      <w:bookmarkEnd w:id="74"/>
      <w:r w:rsidRPr="00462E88">
        <w:t xml:space="preserve"> Market share of recombina</w:t>
      </w:r>
      <w:r w:rsidR="005269EE">
        <w:t>nt FVIII issues 2009</w:t>
      </w:r>
      <w:r w:rsidR="002701A3" w:rsidRPr="00462E88">
        <w:t>-</w:t>
      </w:r>
      <w:r w:rsidR="005269EE">
        <w:t>10</w:t>
      </w:r>
      <w:r w:rsidR="002701A3" w:rsidRPr="00462E88">
        <w:t xml:space="preserve"> to 201</w:t>
      </w:r>
      <w:r w:rsidR="00A536E3">
        <w:t>3</w:t>
      </w:r>
      <w:r w:rsidRPr="00462E88">
        <w:t>-1</w:t>
      </w:r>
      <w:r w:rsidR="00A536E3">
        <w:t>4</w:t>
      </w:r>
      <w:bookmarkEnd w:id="75"/>
    </w:p>
    <w:p w:rsidR="00407F59" w:rsidRDefault="00C51C61" w:rsidP="00407F59">
      <w:r>
        <w:fldChar w:fldCharType="begin"/>
      </w:r>
      <w:r>
        <w:instrText xml:space="preserve"> REF _Ref351283513 \h  \* MERGEFORMAT </w:instrText>
      </w:r>
      <w:r>
        <w:fldChar w:fldCharType="separate"/>
      </w:r>
      <w:r w:rsidR="00232F75" w:rsidRPr="00462E88">
        <w:t xml:space="preserve">Figure </w:t>
      </w:r>
      <w:r w:rsidR="00232F75">
        <w:t>2</w:t>
      </w:r>
      <w:r>
        <w:fldChar w:fldCharType="end"/>
      </w:r>
      <w:r w:rsidR="00E73E5B" w:rsidRPr="008A594E">
        <w:t xml:space="preserve"> </w:t>
      </w:r>
      <w:r w:rsidR="00407F59" w:rsidRPr="008A594E">
        <w:t>i</w:t>
      </w:r>
      <w:r w:rsidR="00407F59">
        <w:t>llustrates the chan</w:t>
      </w:r>
      <w:r w:rsidR="002701A3">
        <w:t xml:space="preserve">ges that occurred during 2011 </w:t>
      </w:r>
      <w:r w:rsidR="00726B65">
        <w:t>to</w:t>
      </w:r>
      <w:r w:rsidR="002701A3">
        <w:t xml:space="preserve"> 2013</w:t>
      </w:r>
      <w:r w:rsidR="00407F59">
        <w:t xml:space="preserve">, </w:t>
      </w:r>
      <w:r w:rsidR="00E425F7">
        <w:t xml:space="preserve">brought about by new national supply arrangements, </w:t>
      </w:r>
      <w:r w:rsidR="00407F59">
        <w:t xml:space="preserve">with a transition away from Advate and Recombinate, an increase in the </w:t>
      </w:r>
      <w:r w:rsidR="00CC61AD">
        <w:t>issue</w:t>
      </w:r>
      <w:r w:rsidR="00407F59">
        <w:t xml:space="preserve"> of Xyntha and the introduction of Kogenate.</w:t>
      </w:r>
      <w:r w:rsidR="0094622E">
        <w:t xml:space="preserve"> The new supply arrangements have provided high level national efficiencies without detriment to the patient population.</w:t>
      </w:r>
      <w:r w:rsidR="00A536E3">
        <w:t xml:space="preserve">  The 201</w:t>
      </w:r>
      <w:r w:rsidR="00C33714">
        <w:t>3</w:t>
      </w:r>
      <w:r w:rsidR="00A536E3">
        <w:t>-1</w:t>
      </w:r>
      <w:r w:rsidR="00C33714">
        <w:t>4</w:t>
      </w:r>
      <w:r w:rsidR="00A536E3">
        <w:t xml:space="preserve"> market share ratio o</w:t>
      </w:r>
      <w:r w:rsidR="000F4375">
        <w:t>f Xyntha to Kogenate is similar</w:t>
      </w:r>
      <w:r w:rsidR="00A536E3">
        <w:t xml:space="preserve"> </w:t>
      </w:r>
      <w:r w:rsidR="00C33714">
        <w:t>to</w:t>
      </w:r>
      <w:r w:rsidR="00A536E3">
        <w:t xml:space="preserve"> 201</w:t>
      </w:r>
      <w:r w:rsidR="00C33714">
        <w:t>2</w:t>
      </w:r>
      <w:r w:rsidR="00A536E3">
        <w:t>-1</w:t>
      </w:r>
      <w:r w:rsidR="00C33714">
        <w:t>3</w:t>
      </w:r>
      <w:r w:rsidR="00A536E3">
        <w:t>.</w:t>
      </w:r>
    </w:p>
    <w:p w:rsidR="0094622E" w:rsidRPr="00D65B23" w:rsidRDefault="005A316F" w:rsidP="00407F59">
      <w:r w:rsidRPr="00D65B23">
        <w:t>The most challenging aspect of HMA management is the development of FVIII inhibitors; previously untreated patients are at the highest risk for inhibi</w:t>
      </w:r>
      <w:r w:rsidR="00D65B23">
        <w:t>tor formation. Currently, first</w:t>
      </w:r>
      <w:r w:rsidRPr="00D65B23">
        <w:t>, second and third</w:t>
      </w:r>
      <w:r w:rsidR="001003FA">
        <w:t xml:space="preserve"> </w:t>
      </w:r>
      <w:r w:rsidRPr="00D65B23">
        <w:t>generation rFVIII products are commercially available. Whereas first</w:t>
      </w:r>
      <w:r w:rsidR="001003FA">
        <w:t xml:space="preserve"> </w:t>
      </w:r>
      <w:r w:rsidRPr="00D65B23">
        <w:t>generation rFVIII concentrates (Kogenate and Recombinate) are stabili</w:t>
      </w:r>
      <w:r w:rsidR="001003FA">
        <w:t>s</w:t>
      </w:r>
      <w:r w:rsidRPr="00D65B23">
        <w:t>ed with human albumin, second</w:t>
      </w:r>
      <w:r w:rsidR="001003FA">
        <w:t xml:space="preserve"> </w:t>
      </w:r>
      <w:r w:rsidRPr="00D65B23">
        <w:t>generation rFVIII products (ReFacto</w:t>
      </w:r>
      <w:r w:rsidR="007F35EF">
        <w:t xml:space="preserve"> and Kogenate FS)</w:t>
      </w:r>
      <w:r w:rsidRPr="00D65B23">
        <w:t xml:space="preserve"> contain sucrose instead of albumin in the final formulation. Finally, third</w:t>
      </w:r>
      <w:r w:rsidR="001003FA">
        <w:t xml:space="preserve"> </w:t>
      </w:r>
      <w:r w:rsidRPr="00D65B23">
        <w:t>generation rFVIII products (Advate and Xyntha) are manufactured without additional human or animal plasma proteins.</w:t>
      </w:r>
    </w:p>
    <w:p w:rsidR="0064717F" w:rsidRDefault="0064717F">
      <w:pPr>
        <w:spacing w:after="0"/>
      </w:pPr>
    </w:p>
    <w:p w:rsidR="00A409E4" w:rsidRDefault="00A409E4">
      <w:pPr>
        <w:spacing w:after="0"/>
      </w:pPr>
      <w:r>
        <w:br w:type="page"/>
      </w:r>
    </w:p>
    <w:p w:rsidR="00A409E4" w:rsidRDefault="001C7DA8" w:rsidP="00A409E4">
      <w:pPr>
        <w:pStyle w:val="Heading1"/>
      </w:pPr>
      <w:bookmarkStart w:id="76" w:name="_Toc351111344"/>
      <w:bookmarkStart w:id="77" w:name="_Toc401242567"/>
      <w:r>
        <w:lastRenderedPageBreak/>
        <w:t>ABDR p</w:t>
      </w:r>
      <w:r w:rsidR="00A409E4">
        <w:t>atient</w:t>
      </w:r>
      <w:bookmarkEnd w:id="76"/>
      <w:r>
        <w:t xml:space="preserve"> demographics</w:t>
      </w:r>
      <w:bookmarkEnd w:id="77"/>
    </w:p>
    <w:p w:rsidR="00A409E4" w:rsidRDefault="003F5368" w:rsidP="00105014">
      <w:pPr>
        <w:spacing w:after="0"/>
      </w:pPr>
      <w:r w:rsidRPr="003F5368">
        <w:t xml:space="preserve">This section of the report presents the key patient </w:t>
      </w:r>
      <w:r w:rsidR="001554EB">
        <w:t xml:space="preserve">demographic </w:t>
      </w:r>
      <w:r w:rsidRPr="003F5368">
        <w:t xml:space="preserve">data collected </w:t>
      </w:r>
      <w:r w:rsidR="00C816B6">
        <w:t>in</w:t>
      </w:r>
      <w:r w:rsidRPr="003F5368">
        <w:t xml:space="preserve"> the ABDR.</w:t>
      </w:r>
    </w:p>
    <w:p w:rsidR="001846A0" w:rsidRDefault="00CD4E60" w:rsidP="00105014">
      <w:pPr>
        <w:pStyle w:val="Heading2"/>
        <w:spacing w:before="140" w:after="0"/>
      </w:pPr>
      <w:bookmarkStart w:id="78" w:name="_Toc351111345"/>
      <w:bookmarkStart w:id="79" w:name="_Toc401242568"/>
      <w:r>
        <w:t>D</w:t>
      </w:r>
      <w:r w:rsidR="00BD106E">
        <w:t>iagnos</w:t>
      </w:r>
      <w:r w:rsidR="004B2935">
        <w:t>e</w:t>
      </w:r>
      <w:r w:rsidR="00BD106E">
        <w:t>s</w:t>
      </w:r>
      <w:bookmarkEnd w:id="78"/>
      <w:bookmarkEnd w:id="79"/>
    </w:p>
    <w:p w:rsidR="00A409E4" w:rsidRDefault="001554EB">
      <w:pPr>
        <w:spacing w:after="0"/>
      </w:pPr>
      <w:r>
        <w:t>The following tables present the numbers of patients in the ABDR and the numbers of patients who received therapeutic products d</w:t>
      </w:r>
      <w:r w:rsidR="00E750A2">
        <w:t>uring the years 2009-10 to 2013-14</w:t>
      </w:r>
      <w:r>
        <w:t xml:space="preserve">. </w:t>
      </w:r>
      <w:r w:rsidRPr="0033259E">
        <w:t xml:space="preserve">As noted in the section on </w:t>
      </w:r>
      <w:r w:rsidR="00C51C61">
        <w:fldChar w:fldCharType="begin" w:fldLock="1"/>
      </w:r>
      <w:r w:rsidR="00C51C61">
        <w:instrText xml:space="preserve"> REF _Ref350499673 \h  \* MERGEFORMAT </w:instrText>
      </w:r>
      <w:r w:rsidR="00C51C61">
        <w:fldChar w:fldCharType="separate"/>
      </w:r>
      <w:r w:rsidR="005E6BF0" w:rsidRPr="00C51DED">
        <w:rPr>
          <w:i/>
        </w:rPr>
        <w:t>Data quality issues</w:t>
      </w:r>
      <w:r w:rsidR="00C51C61">
        <w:fldChar w:fldCharType="end"/>
      </w:r>
      <w:r w:rsidR="00B37E48" w:rsidRPr="00C51DED">
        <w:t xml:space="preserve"> (page</w:t>
      </w:r>
      <w:r w:rsidR="003E3FE2" w:rsidRPr="00C51DED">
        <w:t xml:space="preserve"> </w:t>
      </w:r>
      <w:r w:rsidR="00995B72" w:rsidRPr="00C51DED">
        <w:fldChar w:fldCharType="begin"/>
      </w:r>
      <w:r w:rsidR="00B37E48" w:rsidRPr="00C51DED">
        <w:instrText xml:space="preserve"> PAGEREF _Ref350499673 \h </w:instrText>
      </w:r>
      <w:r w:rsidR="00995B72" w:rsidRPr="00C51DED">
        <w:fldChar w:fldCharType="separate"/>
      </w:r>
      <w:r w:rsidR="00232F75">
        <w:rPr>
          <w:noProof/>
        </w:rPr>
        <w:t>14</w:t>
      </w:r>
      <w:r w:rsidR="00995B72" w:rsidRPr="00C51DED">
        <w:fldChar w:fldCharType="end"/>
      </w:r>
      <w:r w:rsidR="00B37E48" w:rsidRPr="00C51DED">
        <w:t>)</w:t>
      </w:r>
      <w:r w:rsidR="003E3FE2" w:rsidRPr="0033259E">
        <w:t xml:space="preserve"> comprehensive automated and manual data cleansing and validation processes that occurred as part of the 4th Generation ABDR Redevelopment project released in August 2012 </w:t>
      </w:r>
      <w:r w:rsidR="00C33714">
        <w:t xml:space="preserve">and the continuation in 2013-14 </w:t>
      </w:r>
      <w:r w:rsidR="003E3FE2" w:rsidRPr="0033259E">
        <w:t>enhanced the ABDR data accuracy and consistency presented in this report. This may make it difficult to undertake comparisons with data published in previous reports.</w:t>
      </w:r>
    </w:p>
    <w:p w:rsidR="003E3FE2" w:rsidRDefault="003E3FE2">
      <w:pPr>
        <w:spacing w:after="0"/>
      </w:pPr>
    </w:p>
    <w:p w:rsidR="00D4150C" w:rsidRDefault="00C51C61">
      <w:pPr>
        <w:spacing w:after="0"/>
      </w:pPr>
      <w:r>
        <w:fldChar w:fldCharType="begin" w:fldLock="1"/>
      </w:r>
      <w:r>
        <w:instrText xml:space="preserve"> REF _Ref351290855 \h  \* MERGEFORMAT </w:instrText>
      </w:r>
      <w:r>
        <w:fldChar w:fldCharType="separate"/>
      </w:r>
      <w:r w:rsidR="005E6BF0" w:rsidRPr="001A4829">
        <w:t>Table 3</w:t>
      </w:r>
      <w:r>
        <w:fldChar w:fldCharType="end"/>
      </w:r>
      <w:r w:rsidR="00D4150C" w:rsidRPr="001A4829">
        <w:t xml:space="preserve"> lists t</w:t>
      </w:r>
      <w:r w:rsidR="00D4150C" w:rsidRPr="0033259E">
        <w:t xml:space="preserve">he number of people in the </w:t>
      </w:r>
      <w:r w:rsidR="004B2935" w:rsidRPr="0033259E">
        <w:t>registry</w:t>
      </w:r>
      <w:r w:rsidR="00D4150C" w:rsidRPr="0033259E">
        <w:t xml:space="preserve"> and the number treated by latest broad diagnosis</w:t>
      </w:r>
      <w:r w:rsidR="00D65B23" w:rsidRPr="0033259E">
        <w:t xml:space="preserve"> for the</w:t>
      </w:r>
      <w:r w:rsidR="00E42696">
        <w:t xml:space="preserve"> years 2009-10 to 2013-14</w:t>
      </w:r>
      <w:r w:rsidR="00D4150C" w:rsidRPr="0033259E">
        <w:t xml:space="preserve">. </w:t>
      </w:r>
      <w:r w:rsidR="00E83E23" w:rsidRPr="0033259E">
        <w:t xml:space="preserve">An individual patient may have more than one diagnosis/disorder; in these cases they will </w:t>
      </w:r>
      <w:r w:rsidR="00E83E23" w:rsidRPr="0045028D">
        <w:t>be counted for each diagnosis</w:t>
      </w:r>
      <w:r w:rsidR="0033259E" w:rsidRPr="0045028D">
        <w:t xml:space="preserve"> for years, 2009-10</w:t>
      </w:r>
      <w:r w:rsidR="001A4829" w:rsidRPr="0045028D">
        <w:t xml:space="preserve"> to</w:t>
      </w:r>
      <w:r w:rsidR="0033259E" w:rsidRPr="0045028D">
        <w:t xml:space="preserve"> 2011-12</w:t>
      </w:r>
      <w:r w:rsidR="00E83E23" w:rsidRPr="0033259E">
        <w:t>.</w:t>
      </w:r>
      <w:r w:rsidR="00C33714">
        <w:t xml:space="preserve"> </w:t>
      </w:r>
      <w:r w:rsidRPr="0045028D">
        <w:fldChar w:fldCharType="begin" w:fldLock="1"/>
      </w:r>
      <w:r w:rsidRPr="0045028D">
        <w:instrText xml:space="preserve"> REF _Ref351291422 \h  \* MERGEFORMAT </w:instrText>
      </w:r>
      <w:r w:rsidRPr="0045028D">
        <w:fldChar w:fldCharType="separate"/>
      </w:r>
      <w:r w:rsidR="005E6BF0" w:rsidRPr="0045028D">
        <w:t>Table 5</w:t>
      </w:r>
      <w:r w:rsidRPr="0045028D">
        <w:fldChar w:fldCharType="end"/>
      </w:r>
      <w:r w:rsidR="00683FCD" w:rsidRPr="0045028D">
        <w:t xml:space="preserve"> </w:t>
      </w:r>
      <w:r w:rsidR="001A4829" w:rsidRPr="0045028D">
        <w:t xml:space="preserve">and Table 6 </w:t>
      </w:r>
      <w:r w:rsidR="00683FCD" w:rsidRPr="0045028D">
        <w:t xml:space="preserve">expand the data in </w:t>
      </w:r>
      <w:r w:rsidRPr="0045028D">
        <w:fldChar w:fldCharType="begin" w:fldLock="1"/>
      </w:r>
      <w:r w:rsidRPr="0045028D">
        <w:instrText xml:space="preserve"> REF _Ref351290855 \h  \* MERGEFORMAT </w:instrText>
      </w:r>
      <w:r w:rsidRPr="0045028D">
        <w:fldChar w:fldCharType="separate"/>
      </w:r>
      <w:r w:rsidR="005E6BF0" w:rsidRPr="0045028D">
        <w:t>Table 3</w:t>
      </w:r>
      <w:r w:rsidRPr="0045028D">
        <w:fldChar w:fldCharType="end"/>
      </w:r>
      <w:r w:rsidR="00683FCD" w:rsidRPr="0045028D">
        <w:t xml:space="preserve"> to show the number of people in the </w:t>
      </w:r>
      <w:r w:rsidR="004B2935" w:rsidRPr="0045028D">
        <w:t>registry</w:t>
      </w:r>
      <w:r w:rsidR="00683FCD" w:rsidRPr="0045028D">
        <w:t xml:space="preserve"> and the number treated by detailed diagnosis</w:t>
      </w:r>
      <w:r w:rsidR="00467E79" w:rsidRPr="0045028D">
        <w:t xml:space="preserve"> </w:t>
      </w:r>
      <w:r w:rsidR="0045028D">
        <w:t>for the years 2009-10 to 2013-14</w:t>
      </w:r>
      <w:r w:rsidR="00683FCD" w:rsidRPr="0045028D">
        <w:t>.</w:t>
      </w:r>
    </w:p>
    <w:p w:rsidR="00BD106E" w:rsidRDefault="00BD106E">
      <w:pPr>
        <w:spacing w:after="0"/>
      </w:pPr>
    </w:p>
    <w:p w:rsidR="00A409E4" w:rsidRPr="00462E88" w:rsidRDefault="00A409E4" w:rsidP="00462E88">
      <w:pPr>
        <w:pStyle w:val="Caption"/>
      </w:pPr>
      <w:bookmarkStart w:id="80" w:name="_Ref351290855"/>
      <w:bookmarkStart w:id="81" w:name="_Toc401242597"/>
      <w:r w:rsidRPr="00462E88">
        <w:t xml:space="preserve">Table </w:t>
      </w:r>
      <w:r w:rsidR="00995B72">
        <w:fldChar w:fldCharType="begin"/>
      </w:r>
      <w:r w:rsidR="00417BAA">
        <w:instrText xml:space="preserve"> SEQ Table \* ARABIC </w:instrText>
      </w:r>
      <w:r w:rsidR="00995B72">
        <w:fldChar w:fldCharType="separate"/>
      </w:r>
      <w:r w:rsidR="00232F75">
        <w:rPr>
          <w:noProof/>
        </w:rPr>
        <w:t>3</w:t>
      </w:r>
      <w:r w:rsidR="00995B72">
        <w:rPr>
          <w:noProof/>
        </w:rPr>
        <w:fldChar w:fldCharType="end"/>
      </w:r>
      <w:bookmarkEnd w:id="80"/>
      <w:r w:rsidR="003E7F15">
        <w:t xml:space="preserve"> </w:t>
      </w:r>
      <w:r w:rsidR="0079121B">
        <w:t xml:space="preserve">  </w:t>
      </w:r>
      <w:r w:rsidRPr="00462E88">
        <w:t xml:space="preserve">Number of people in the </w:t>
      </w:r>
      <w:r w:rsidR="004B2935" w:rsidRPr="00462E88">
        <w:t>registry</w:t>
      </w:r>
      <w:r w:rsidRPr="00462E88">
        <w:t xml:space="preserve"> and treated by </w:t>
      </w:r>
      <w:r w:rsidR="009B406E">
        <w:t xml:space="preserve">broad </w:t>
      </w:r>
      <w:r w:rsidRPr="00462E88">
        <w:t>diagnosis</w:t>
      </w:r>
      <w:bookmarkEnd w:id="81"/>
    </w:p>
    <w:tbl>
      <w:tblPr>
        <w:tblStyle w:val="NBATableStyle1"/>
        <w:tblW w:w="9643"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138"/>
        <w:gridCol w:w="761"/>
        <w:gridCol w:w="861"/>
        <w:gridCol w:w="860"/>
        <w:gridCol w:w="931"/>
        <w:gridCol w:w="789"/>
        <w:gridCol w:w="861"/>
        <w:gridCol w:w="860"/>
        <w:gridCol w:w="860"/>
        <w:gridCol w:w="861"/>
        <w:gridCol w:w="861"/>
      </w:tblGrid>
      <w:tr w:rsidR="001956BE" w:rsidRPr="00F70150" w:rsidTr="008E3503">
        <w:trPr>
          <w:cnfStyle w:val="100000000000" w:firstRow="1" w:lastRow="0" w:firstColumn="0" w:lastColumn="0" w:oddVBand="0" w:evenVBand="0" w:oddHBand="0" w:evenHBand="0" w:firstRowFirstColumn="0" w:firstRowLastColumn="0" w:lastRowFirstColumn="0" w:lastRowLastColumn="0"/>
          <w:trHeight w:val="483"/>
          <w:tblHeader/>
        </w:trPr>
        <w:tc>
          <w:tcPr>
            <w:tcW w:w="1138" w:type="dxa"/>
          </w:tcPr>
          <w:p w:rsidR="001956BE" w:rsidRPr="00F70150" w:rsidRDefault="001956BE" w:rsidP="00BA05DC">
            <w:pPr>
              <w:spacing w:after="0"/>
              <w:jc w:val="left"/>
              <w:rPr>
                <w:sz w:val="20"/>
                <w:szCs w:val="20"/>
              </w:rPr>
            </w:pPr>
            <w:r w:rsidRPr="00F70150">
              <w:rPr>
                <w:sz w:val="20"/>
                <w:szCs w:val="20"/>
              </w:rPr>
              <w:t> </w:t>
            </w:r>
            <w:r>
              <w:rPr>
                <w:sz w:val="20"/>
                <w:szCs w:val="20"/>
              </w:rPr>
              <w:t>Diagnosis</w:t>
            </w:r>
          </w:p>
        </w:tc>
        <w:tc>
          <w:tcPr>
            <w:tcW w:w="4202" w:type="dxa"/>
            <w:gridSpan w:val="5"/>
          </w:tcPr>
          <w:p w:rsidR="001956BE" w:rsidRPr="00BA05DC" w:rsidRDefault="001956BE" w:rsidP="0079660B">
            <w:pPr>
              <w:spacing w:after="0"/>
              <w:rPr>
                <w:sz w:val="20"/>
                <w:szCs w:val="20"/>
              </w:rPr>
            </w:pPr>
            <w:r w:rsidRPr="00BA05DC">
              <w:rPr>
                <w:sz w:val="20"/>
                <w:szCs w:val="20"/>
              </w:rPr>
              <w:t>Number in ABDR Registry*</w:t>
            </w:r>
          </w:p>
        </w:tc>
        <w:tc>
          <w:tcPr>
            <w:tcW w:w="4303" w:type="dxa"/>
            <w:gridSpan w:val="5"/>
          </w:tcPr>
          <w:p w:rsidR="001956BE" w:rsidRPr="00BA05DC" w:rsidRDefault="00CF7A96" w:rsidP="0079660B">
            <w:pPr>
              <w:spacing w:after="0"/>
              <w:rPr>
                <w:sz w:val="20"/>
                <w:szCs w:val="20"/>
              </w:rPr>
            </w:pPr>
            <w:r>
              <w:rPr>
                <w:sz w:val="20"/>
                <w:szCs w:val="20"/>
              </w:rPr>
              <w:t>Number who Received Product during the year</w:t>
            </w:r>
          </w:p>
        </w:tc>
      </w:tr>
      <w:tr w:rsidR="001956BE" w:rsidRPr="00F70150" w:rsidTr="008E3503">
        <w:trPr>
          <w:trHeight w:val="242"/>
        </w:trPr>
        <w:tc>
          <w:tcPr>
            <w:tcW w:w="1138" w:type="dxa"/>
          </w:tcPr>
          <w:p w:rsidR="001956BE" w:rsidRPr="00F70150" w:rsidRDefault="001956BE" w:rsidP="0079660B">
            <w:pPr>
              <w:spacing w:after="0"/>
              <w:rPr>
                <w:b/>
                <w:sz w:val="20"/>
                <w:szCs w:val="20"/>
              </w:rPr>
            </w:pPr>
          </w:p>
        </w:tc>
        <w:tc>
          <w:tcPr>
            <w:tcW w:w="761" w:type="dxa"/>
          </w:tcPr>
          <w:p w:rsidR="001956BE" w:rsidRPr="001956BE" w:rsidRDefault="001956BE" w:rsidP="00196F25">
            <w:pPr>
              <w:spacing w:after="0"/>
              <w:jc w:val="right"/>
              <w:rPr>
                <w:rFonts w:asciiTheme="minorHAnsi" w:hAnsiTheme="minorHAnsi" w:cstheme="minorHAnsi"/>
                <w:b/>
                <w:sz w:val="16"/>
                <w:szCs w:val="16"/>
              </w:rPr>
            </w:pPr>
            <w:r w:rsidRPr="001956BE">
              <w:rPr>
                <w:rFonts w:asciiTheme="minorHAnsi" w:hAnsiTheme="minorHAnsi" w:cstheme="minorHAnsi"/>
                <w:b/>
                <w:sz w:val="16"/>
                <w:szCs w:val="16"/>
              </w:rPr>
              <w:t>2009-10</w:t>
            </w:r>
          </w:p>
        </w:tc>
        <w:tc>
          <w:tcPr>
            <w:tcW w:w="861" w:type="dxa"/>
          </w:tcPr>
          <w:p w:rsidR="001956BE" w:rsidRPr="001956BE" w:rsidRDefault="001956BE" w:rsidP="00196F25">
            <w:pPr>
              <w:spacing w:after="0"/>
              <w:jc w:val="right"/>
              <w:rPr>
                <w:rFonts w:asciiTheme="minorHAnsi" w:hAnsiTheme="minorHAnsi" w:cstheme="minorHAnsi"/>
                <w:b/>
                <w:sz w:val="16"/>
                <w:szCs w:val="16"/>
              </w:rPr>
            </w:pPr>
            <w:r w:rsidRPr="001956BE">
              <w:rPr>
                <w:rFonts w:asciiTheme="minorHAnsi" w:hAnsiTheme="minorHAnsi" w:cstheme="minorHAnsi"/>
                <w:b/>
                <w:sz w:val="16"/>
                <w:szCs w:val="16"/>
              </w:rPr>
              <w:t>2010-11</w:t>
            </w:r>
          </w:p>
        </w:tc>
        <w:tc>
          <w:tcPr>
            <w:tcW w:w="860" w:type="dxa"/>
          </w:tcPr>
          <w:p w:rsidR="001956BE" w:rsidRPr="001956BE" w:rsidRDefault="001956BE" w:rsidP="00196F25">
            <w:pPr>
              <w:spacing w:after="0"/>
              <w:jc w:val="right"/>
              <w:rPr>
                <w:rFonts w:asciiTheme="minorHAnsi" w:hAnsiTheme="minorHAnsi" w:cstheme="minorHAnsi"/>
                <w:b/>
                <w:sz w:val="16"/>
                <w:szCs w:val="16"/>
              </w:rPr>
            </w:pPr>
            <w:r w:rsidRPr="001956BE">
              <w:rPr>
                <w:rFonts w:asciiTheme="minorHAnsi" w:hAnsiTheme="minorHAnsi" w:cstheme="minorHAnsi"/>
                <w:b/>
                <w:sz w:val="16"/>
                <w:szCs w:val="16"/>
              </w:rPr>
              <w:t>2011-12</w:t>
            </w:r>
          </w:p>
        </w:tc>
        <w:tc>
          <w:tcPr>
            <w:tcW w:w="931" w:type="dxa"/>
          </w:tcPr>
          <w:p w:rsidR="001956BE" w:rsidRPr="001956BE" w:rsidRDefault="001956BE" w:rsidP="00196F25">
            <w:pPr>
              <w:spacing w:after="0"/>
              <w:jc w:val="right"/>
              <w:rPr>
                <w:rFonts w:asciiTheme="minorHAnsi" w:hAnsiTheme="minorHAnsi" w:cstheme="minorHAnsi"/>
                <w:b/>
                <w:sz w:val="16"/>
                <w:szCs w:val="16"/>
              </w:rPr>
            </w:pPr>
            <w:r w:rsidRPr="001956BE">
              <w:rPr>
                <w:rFonts w:asciiTheme="minorHAnsi" w:hAnsiTheme="minorHAnsi" w:cstheme="minorHAnsi"/>
                <w:b/>
                <w:sz w:val="16"/>
                <w:szCs w:val="16"/>
              </w:rPr>
              <w:t>2012-13</w:t>
            </w:r>
          </w:p>
        </w:tc>
        <w:tc>
          <w:tcPr>
            <w:tcW w:w="789" w:type="dxa"/>
          </w:tcPr>
          <w:p w:rsidR="001956BE" w:rsidRPr="001956BE" w:rsidRDefault="001956BE" w:rsidP="00FB6C55">
            <w:pPr>
              <w:spacing w:after="0"/>
              <w:jc w:val="right"/>
              <w:rPr>
                <w:rFonts w:asciiTheme="minorHAnsi" w:hAnsiTheme="minorHAnsi" w:cstheme="minorHAnsi"/>
                <w:b/>
                <w:sz w:val="16"/>
                <w:szCs w:val="16"/>
              </w:rPr>
            </w:pPr>
            <w:r w:rsidRPr="001956BE">
              <w:rPr>
                <w:rFonts w:asciiTheme="minorHAnsi" w:hAnsiTheme="minorHAnsi" w:cstheme="minorHAnsi"/>
                <w:b/>
                <w:sz w:val="16"/>
                <w:szCs w:val="16"/>
              </w:rPr>
              <w:t>201</w:t>
            </w:r>
            <w:r w:rsidR="00FB6C55">
              <w:rPr>
                <w:rFonts w:asciiTheme="minorHAnsi" w:hAnsiTheme="minorHAnsi" w:cstheme="minorHAnsi"/>
                <w:b/>
                <w:sz w:val="16"/>
                <w:szCs w:val="16"/>
              </w:rPr>
              <w:t>3</w:t>
            </w:r>
            <w:r w:rsidRPr="001956BE">
              <w:rPr>
                <w:rFonts w:asciiTheme="minorHAnsi" w:hAnsiTheme="minorHAnsi" w:cstheme="minorHAnsi"/>
                <w:b/>
                <w:sz w:val="16"/>
                <w:szCs w:val="16"/>
              </w:rPr>
              <w:t>-14</w:t>
            </w:r>
          </w:p>
        </w:tc>
        <w:tc>
          <w:tcPr>
            <w:tcW w:w="861" w:type="dxa"/>
          </w:tcPr>
          <w:p w:rsidR="001956BE" w:rsidRPr="001956BE" w:rsidRDefault="001956BE" w:rsidP="00196F25">
            <w:pPr>
              <w:spacing w:after="0"/>
              <w:jc w:val="right"/>
              <w:rPr>
                <w:rFonts w:asciiTheme="minorHAnsi" w:hAnsiTheme="minorHAnsi" w:cstheme="minorHAnsi"/>
                <w:b/>
                <w:sz w:val="16"/>
                <w:szCs w:val="16"/>
              </w:rPr>
            </w:pPr>
            <w:r w:rsidRPr="001956BE">
              <w:rPr>
                <w:rFonts w:asciiTheme="minorHAnsi" w:hAnsiTheme="minorHAnsi" w:cstheme="minorHAnsi"/>
                <w:b/>
                <w:sz w:val="16"/>
                <w:szCs w:val="16"/>
              </w:rPr>
              <w:t>2009-10</w:t>
            </w:r>
          </w:p>
        </w:tc>
        <w:tc>
          <w:tcPr>
            <w:tcW w:w="860" w:type="dxa"/>
          </w:tcPr>
          <w:p w:rsidR="001956BE" w:rsidRPr="001956BE" w:rsidRDefault="001956BE" w:rsidP="00196F25">
            <w:pPr>
              <w:spacing w:after="0"/>
              <w:jc w:val="right"/>
              <w:rPr>
                <w:rFonts w:asciiTheme="minorHAnsi" w:hAnsiTheme="minorHAnsi" w:cstheme="minorHAnsi"/>
                <w:b/>
                <w:sz w:val="16"/>
                <w:szCs w:val="16"/>
              </w:rPr>
            </w:pPr>
            <w:r w:rsidRPr="001956BE">
              <w:rPr>
                <w:rFonts w:asciiTheme="minorHAnsi" w:hAnsiTheme="minorHAnsi" w:cstheme="minorHAnsi"/>
                <w:b/>
                <w:sz w:val="16"/>
                <w:szCs w:val="16"/>
              </w:rPr>
              <w:t>2010-11</w:t>
            </w:r>
          </w:p>
        </w:tc>
        <w:tc>
          <w:tcPr>
            <w:tcW w:w="860" w:type="dxa"/>
          </w:tcPr>
          <w:p w:rsidR="001956BE" w:rsidRPr="001956BE" w:rsidRDefault="001956BE" w:rsidP="00196F25">
            <w:pPr>
              <w:spacing w:after="0"/>
              <w:jc w:val="right"/>
              <w:rPr>
                <w:rFonts w:asciiTheme="minorHAnsi" w:hAnsiTheme="minorHAnsi" w:cstheme="minorHAnsi"/>
                <w:b/>
                <w:sz w:val="16"/>
                <w:szCs w:val="16"/>
              </w:rPr>
            </w:pPr>
            <w:r w:rsidRPr="001956BE">
              <w:rPr>
                <w:rFonts w:asciiTheme="minorHAnsi" w:hAnsiTheme="minorHAnsi" w:cstheme="minorHAnsi"/>
                <w:b/>
                <w:sz w:val="16"/>
                <w:szCs w:val="16"/>
              </w:rPr>
              <w:t>2011-12</w:t>
            </w:r>
          </w:p>
        </w:tc>
        <w:tc>
          <w:tcPr>
            <w:tcW w:w="861" w:type="dxa"/>
          </w:tcPr>
          <w:p w:rsidR="001956BE" w:rsidRPr="001956BE" w:rsidRDefault="001956BE" w:rsidP="00196F25">
            <w:pPr>
              <w:spacing w:after="0"/>
              <w:jc w:val="right"/>
              <w:rPr>
                <w:rFonts w:asciiTheme="minorHAnsi" w:hAnsiTheme="minorHAnsi" w:cstheme="minorHAnsi"/>
                <w:b/>
                <w:sz w:val="16"/>
                <w:szCs w:val="16"/>
              </w:rPr>
            </w:pPr>
            <w:r w:rsidRPr="001956BE">
              <w:rPr>
                <w:rFonts w:asciiTheme="minorHAnsi" w:hAnsiTheme="minorHAnsi" w:cstheme="minorHAnsi"/>
                <w:b/>
                <w:sz w:val="16"/>
                <w:szCs w:val="16"/>
              </w:rPr>
              <w:t>2012-13</w:t>
            </w:r>
          </w:p>
        </w:tc>
        <w:tc>
          <w:tcPr>
            <w:tcW w:w="861" w:type="dxa"/>
          </w:tcPr>
          <w:p w:rsidR="001956BE" w:rsidRPr="001956BE" w:rsidRDefault="001956BE" w:rsidP="00196F25">
            <w:pPr>
              <w:spacing w:after="0"/>
              <w:jc w:val="right"/>
              <w:rPr>
                <w:rFonts w:asciiTheme="minorHAnsi" w:hAnsiTheme="minorHAnsi" w:cstheme="minorHAnsi"/>
                <w:b/>
                <w:sz w:val="16"/>
                <w:szCs w:val="16"/>
              </w:rPr>
            </w:pPr>
            <w:r w:rsidRPr="001956BE">
              <w:rPr>
                <w:rFonts w:asciiTheme="minorHAnsi" w:hAnsiTheme="minorHAnsi" w:cstheme="minorHAnsi"/>
                <w:b/>
                <w:sz w:val="16"/>
                <w:szCs w:val="16"/>
              </w:rPr>
              <w:t>2013-14</w:t>
            </w:r>
          </w:p>
        </w:tc>
      </w:tr>
      <w:tr w:rsidR="00FB6C55" w:rsidRPr="00F70150" w:rsidTr="00510E17">
        <w:trPr>
          <w:trHeight w:val="251"/>
        </w:trPr>
        <w:tc>
          <w:tcPr>
            <w:tcW w:w="1138" w:type="dxa"/>
          </w:tcPr>
          <w:p w:rsidR="00FB6C55" w:rsidRPr="008E3503" w:rsidRDefault="00FB6C55" w:rsidP="00196F25">
            <w:pPr>
              <w:spacing w:after="0"/>
              <w:rPr>
                <w:rFonts w:asciiTheme="minorHAnsi" w:hAnsiTheme="minorHAnsi" w:cstheme="minorHAnsi"/>
                <w:color w:val="000000"/>
                <w:sz w:val="18"/>
                <w:szCs w:val="18"/>
              </w:rPr>
            </w:pPr>
            <w:r w:rsidRPr="008E3503">
              <w:rPr>
                <w:rFonts w:asciiTheme="minorHAnsi" w:hAnsiTheme="minorHAnsi" w:cstheme="minorHAnsi"/>
                <w:color w:val="000000"/>
                <w:sz w:val="18"/>
                <w:szCs w:val="18"/>
              </w:rPr>
              <w:t>HMA</w:t>
            </w:r>
            <w:r w:rsidRPr="008E3503">
              <w:rPr>
                <w:rFonts w:asciiTheme="minorHAnsi" w:hAnsiTheme="minorHAnsi" w:cstheme="minorHAnsi"/>
                <w:sz w:val="18"/>
                <w:szCs w:val="18"/>
                <w:vertAlign w:val="superscript"/>
                <w:lang w:val="en-GB"/>
              </w:rPr>
              <w:t>†</w:t>
            </w:r>
          </w:p>
        </w:tc>
        <w:tc>
          <w:tcPr>
            <w:tcW w:w="761" w:type="dxa"/>
          </w:tcPr>
          <w:p w:rsidR="00FB6C55" w:rsidRPr="00E955B5" w:rsidRDefault="00FB6C55" w:rsidP="00196F25">
            <w:pPr>
              <w:jc w:val="right"/>
              <w:rPr>
                <w:color w:val="000000"/>
                <w:sz w:val="20"/>
              </w:rPr>
            </w:pPr>
            <w:r>
              <w:rPr>
                <w:color w:val="000000"/>
                <w:sz w:val="20"/>
              </w:rPr>
              <w:t>2,116</w:t>
            </w:r>
          </w:p>
        </w:tc>
        <w:tc>
          <w:tcPr>
            <w:tcW w:w="861" w:type="dxa"/>
          </w:tcPr>
          <w:p w:rsidR="00FB6C55" w:rsidRPr="00E955B5" w:rsidRDefault="00FB6C55" w:rsidP="00196F25">
            <w:pPr>
              <w:jc w:val="right"/>
              <w:rPr>
                <w:color w:val="000000"/>
                <w:sz w:val="20"/>
              </w:rPr>
            </w:pPr>
            <w:r>
              <w:rPr>
                <w:color w:val="000000"/>
                <w:sz w:val="20"/>
              </w:rPr>
              <w:t>2,217</w:t>
            </w:r>
          </w:p>
        </w:tc>
        <w:tc>
          <w:tcPr>
            <w:tcW w:w="860" w:type="dxa"/>
          </w:tcPr>
          <w:p w:rsidR="00FB6C55" w:rsidRPr="00E955B5" w:rsidRDefault="00FB6C55" w:rsidP="00196F25">
            <w:pPr>
              <w:jc w:val="right"/>
              <w:rPr>
                <w:color w:val="000000"/>
                <w:sz w:val="20"/>
              </w:rPr>
            </w:pPr>
            <w:r>
              <w:rPr>
                <w:color w:val="000000"/>
                <w:sz w:val="20"/>
              </w:rPr>
              <w:t>2,316</w:t>
            </w:r>
          </w:p>
        </w:tc>
        <w:tc>
          <w:tcPr>
            <w:tcW w:w="931" w:type="dxa"/>
          </w:tcPr>
          <w:p w:rsidR="00FB6C55" w:rsidRPr="001E556D" w:rsidRDefault="00FB6C55" w:rsidP="00196F25">
            <w:pPr>
              <w:jc w:val="right"/>
              <w:rPr>
                <w:color w:val="000000"/>
                <w:sz w:val="20"/>
              </w:rPr>
            </w:pPr>
            <w:r w:rsidRPr="001E556D">
              <w:rPr>
                <w:color w:val="000000"/>
                <w:sz w:val="20"/>
              </w:rPr>
              <w:t>2,391</w:t>
            </w:r>
          </w:p>
        </w:tc>
        <w:tc>
          <w:tcPr>
            <w:tcW w:w="789" w:type="dxa"/>
          </w:tcPr>
          <w:p w:rsidR="00FB6C55" w:rsidRDefault="00A66F8E">
            <w:pPr>
              <w:jc w:val="right"/>
              <w:rPr>
                <w:color w:val="000000"/>
                <w:sz w:val="20"/>
                <w:szCs w:val="20"/>
              </w:rPr>
            </w:pPr>
            <w:r>
              <w:rPr>
                <w:color w:val="000000"/>
                <w:sz w:val="20"/>
                <w:szCs w:val="20"/>
              </w:rPr>
              <w:t>2,181</w:t>
            </w:r>
          </w:p>
        </w:tc>
        <w:tc>
          <w:tcPr>
            <w:tcW w:w="861" w:type="dxa"/>
          </w:tcPr>
          <w:p w:rsidR="00FB6C55" w:rsidRPr="00E955B5" w:rsidRDefault="00FB6C55" w:rsidP="00196F25">
            <w:pPr>
              <w:jc w:val="right"/>
              <w:rPr>
                <w:color w:val="000000"/>
                <w:sz w:val="20"/>
              </w:rPr>
            </w:pPr>
            <w:r>
              <w:rPr>
                <w:color w:val="000000"/>
                <w:sz w:val="20"/>
              </w:rPr>
              <w:t>833</w:t>
            </w:r>
          </w:p>
        </w:tc>
        <w:tc>
          <w:tcPr>
            <w:tcW w:w="860" w:type="dxa"/>
          </w:tcPr>
          <w:p w:rsidR="00FB6C55" w:rsidRPr="00E955B5" w:rsidRDefault="00FB6C55" w:rsidP="00196F25">
            <w:pPr>
              <w:jc w:val="right"/>
              <w:rPr>
                <w:color w:val="000000"/>
                <w:sz w:val="20"/>
              </w:rPr>
            </w:pPr>
            <w:r>
              <w:rPr>
                <w:color w:val="000000"/>
                <w:sz w:val="20"/>
              </w:rPr>
              <w:t>880</w:t>
            </w:r>
          </w:p>
        </w:tc>
        <w:tc>
          <w:tcPr>
            <w:tcW w:w="860" w:type="dxa"/>
          </w:tcPr>
          <w:p w:rsidR="00FB6C55" w:rsidRPr="00E955B5" w:rsidRDefault="00FB6C55" w:rsidP="00196F25">
            <w:pPr>
              <w:jc w:val="right"/>
              <w:rPr>
                <w:color w:val="000000"/>
                <w:sz w:val="20"/>
              </w:rPr>
            </w:pPr>
            <w:r>
              <w:rPr>
                <w:color w:val="000000"/>
                <w:sz w:val="20"/>
              </w:rPr>
              <w:t>895</w:t>
            </w:r>
          </w:p>
        </w:tc>
        <w:tc>
          <w:tcPr>
            <w:tcW w:w="861" w:type="dxa"/>
          </w:tcPr>
          <w:p w:rsidR="00FB6C55" w:rsidRPr="00E955B5" w:rsidRDefault="00FB6C55" w:rsidP="00196F25">
            <w:pPr>
              <w:jc w:val="right"/>
              <w:rPr>
                <w:color w:val="000000"/>
                <w:sz w:val="20"/>
              </w:rPr>
            </w:pPr>
            <w:r>
              <w:rPr>
                <w:color w:val="000000"/>
                <w:sz w:val="20"/>
              </w:rPr>
              <w:t>983</w:t>
            </w:r>
          </w:p>
        </w:tc>
        <w:tc>
          <w:tcPr>
            <w:tcW w:w="861" w:type="dxa"/>
          </w:tcPr>
          <w:p w:rsidR="00FB6C55" w:rsidRDefault="00A66F8E">
            <w:pPr>
              <w:jc w:val="right"/>
              <w:rPr>
                <w:color w:val="000000"/>
                <w:sz w:val="20"/>
                <w:szCs w:val="20"/>
              </w:rPr>
            </w:pPr>
            <w:r>
              <w:rPr>
                <w:color w:val="000000"/>
                <w:sz w:val="20"/>
                <w:szCs w:val="20"/>
              </w:rPr>
              <w:t>964</w:t>
            </w:r>
          </w:p>
        </w:tc>
      </w:tr>
      <w:tr w:rsidR="00FB6C55" w:rsidRPr="00F70150" w:rsidTr="00510E17">
        <w:trPr>
          <w:trHeight w:val="242"/>
        </w:trPr>
        <w:tc>
          <w:tcPr>
            <w:tcW w:w="1138" w:type="dxa"/>
          </w:tcPr>
          <w:p w:rsidR="00FB6C55" w:rsidRPr="008E3503" w:rsidRDefault="00FB6C55" w:rsidP="00196F25">
            <w:pPr>
              <w:spacing w:after="0"/>
              <w:rPr>
                <w:rFonts w:asciiTheme="minorHAnsi" w:hAnsiTheme="minorHAnsi" w:cstheme="minorHAnsi"/>
                <w:color w:val="000000"/>
                <w:sz w:val="18"/>
                <w:szCs w:val="18"/>
              </w:rPr>
            </w:pPr>
            <w:r w:rsidRPr="008E3503">
              <w:rPr>
                <w:rFonts w:asciiTheme="minorHAnsi" w:hAnsiTheme="minorHAnsi" w:cstheme="minorHAnsi"/>
                <w:color w:val="000000"/>
                <w:sz w:val="18"/>
                <w:szCs w:val="18"/>
              </w:rPr>
              <w:t>HMB</w:t>
            </w:r>
            <w:r w:rsidRPr="008E3503">
              <w:rPr>
                <w:rFonts w:asciiTheme="minorHAnsi" w:hAnsiTheme="minorHAnsi" w:cstheme="minorHAnsi"/>
                <w:sz w:val="18"/>
                <w:szCs w:val="18"/>
                <w:vertAlign w:val="superscript"/>
                <w:lang w:val="en-GB"/>
              </w:rPr>
              <w:t>†</w:t>
            </w:r>
          </w:p>
        </w:tc>
        <w:tc>
          <w:tcPr>
            <w:tcW w:w="761" w:type="dxa"/>
          </w:tcPr>
          <w:p w:rsidR="00FB6C55" w:rsidRPr="00E955B5" w:rsidRDefault="00FB6C55" w:rsidP="00196F25">
            <w:pPr>
              <w:jc w:val="right"/>
              <w:rPr>
                <w:color w:val="000000"/>
                <w:sz w:val="20"/>
              </w:rPr>
            </w:pPr>
            <w:r>
              <w:rPr>
                <w:color w:val="000000"/>
                <w:sz w:val="20"/>
              </w:rPr>
              <w:t>501</w:t>
            </w:r>
          </w:p>
        </w:tc>
        <w:tc>
          <w:tcPr>
            <w:tcW w:w="861" w:type="dxa"/>
          </w:tcPr>
          <w:p w:rsidR="00FB6C55" w:rsidRPr="00E955B5" w:rsidRDefault="00FB6C55" w:rsidP="00196F25">
            <w:pPr>
              <w:jc w:val="right"/>
              <w:rPr>
                <w:color w:val="000000"/>
                <w:sz w:val="20"/>
              </w:rPr>
            </w:pPr>
            <w:r>
              <w:rPr>
                <w:color w:val="000000"/>
                <w:sz w:val="20"/>
              </w:rPr>
              <w:t>527</w:t>
            </w:r>
          </w:p>
        </w:tc>
        <w:tc>
          <w:tcPr>
            <w:tcW w:w="860" w:type="dxa"/>
          </w:tcPr>
          <w:p w:rsidR="00FB6C55" w:rsidRPr="00E955B5" w:rsidRDefault="00FB6C55" w:rsidP="00196F25">
            <w:pPr>
              <w:jc w:val="right"/>
              <w:rPr>
                <w:color w:val="000000"/>
                <w:sz w:val="20"/>
              </w:rPr>
            </w:pPr>
            <w:r>
              <w:rPr>
                <w:color w:val="000000"/>
                <w:sz w:val="20"/>
              </w:rPr>
              <w:t>544</w:t>
            </w:r>
          </w:p>
        </w:tc>
        <w:tc>
          <w:tcPr>
            <w:tcW w:w="931" w:type="dxa"/>
          </w:tcPr>
          <w:p w:rsidR="00FB6C55" w:rsidRPr="001E556D" w:rsidRDefault="00FB6C55" w:rsidP="00196F25">
            <w:pPr>
              <w:jc w:val="right"/>
              <w:rPr>
                <w:color w:val="000000"/>
                <w:sz w:val="20"/>
              </w:rPr>
            </w:pPr>
            <w:r w:rsidRPr="001E556D">
              <w:rPr>
                <w:color w:val="000000"/>
                <w:sz w:val="20"/>
              </w:rPr>
              <w:t>564</w:t>
            </w:r>
          </w:p>
        </w:tc>
        <w:tc>
          <w:tcPr>
            <w:tcW w:w="789" w:type="dxa"/>
          </w:tcPr>
          <w:p w:rsidR="00FB6C55" w:rsidRDefault="00A66F8E" w:rsidP="00A66F8E">
            <w:pPr>
              <w:jc w:val="right"/>
              <w:rPr>
                <w:color w:val="000000"/>
                <w:sz w:val="20"/>
                <w:szCs w:val="20"/>
              </w:rPr>
            </w:pPr>
            <w:r>
              <w:rPr>
                <w:color w:val="000000"/>
                <w:sz w:val="20"/>
                <w:szCs w:val="20"/>
              </w:rPr>
              <w:t>530</w:t>
            </w:r>
          </w:p>
        </w:tc>
        <w:tc>
          <w:tcPr>
            <w:tcW w:w="861" w:type="dxa"/>
          </w:tcPr>
          <w:p w:rsidR="00FB6C55" w:rsidRPr="00E955B5" w:rsidRDefault="00FB6C55" w:rsidP="00196F25">
            <w:pPr>
              <w:jc w:val="right"/>
              <w:rPr>
                <w:color w:val="000000"/>
                <w:sz w:val="20"/>
              </w:rPr>
            </w:pPr>
            <w:r>
              <w:rPr>
                <w:color w:val="000000"/>
                <w:sz w:val="20"/>
              </w:rPr>
              <w:t>183</w:t>
            </w:r>
          </w:p>
        </w:tc>
        <w:tc>
          <w:tcPr>
            <w:tcW w:w="860" w:type="dxa"/>
          </w:tcPr>
          <w:p w:rsidR="00FB6C55" w:rsidRPr="00E955B5" w:rsidRDefault="00FB6C55" w:rsidP="00196F25">
            <w:pPr>
              <w:jc w:val="right"/>
              <w:rPr>
                <w:color w:val="000000"/>
                <w:sz w:val="20"/>
              </w:rPr>
            </w:pPr>
            <w:r w:rsidRPr="00E955B5">
              <w:rPr>
                <w:color w:val="000000"/>
                <w:sz w:val="20"/>
              </w:rPr>
              <w:t>191</w:t>
            </w:r>
          </w:p>
        </w:tc>
        <w:tc>
          <w:tcPr>
            <w:tcW w:w="860" w:type="dxa"/>
          </w:tcPr>
          <w:p w:rsidR="00FB6C55" w:rsidRPr="00E955B5" w:rsidRDefault="00FB6C55" w:rsidP="00196F25">
            <w:pPr>
              <w:jc w:val="right"/>
              <w:rPr>
                <w:color w:val="000000"/>
                <w:sz w:val="20"/>
              </w:rPr>
            </w:pPr>
            <w:r w:rsidRPr="00E955B5">
              <w:rPr>
                <w:color w:val="000000"/>
                <w:sz w:val="20"/>
              </w:rPr>
              <w:t>189</w:t>
            </w:r>
          </w:p>
        </w:tc>
        <w:tc>
          <w:tcPr>
            <w:tcW w:w="861" w:type="dxa"/>
          </w:tcPr>
          <w:p w:rsidR="00FB6C55" w:rsidRPr="00E955B5" w:rsidRDefault="00FB6C55" w:rsidP="00196F25">
            <w:pPr>
              <w:jc w:val="right"/>
              <w:rPr>
                <w:color w:val="000000"/>
                <w:sz w:val="20"/>
              </w:rPr>
            </w:pPr>
            <w:r>
              <w:rPr>
                <w:color w:val="000000"/>
                <w:sz w:val="20"/>
              </w:rPr>
              <w:t>205</w:t>
            </w:r>
          </w:p>
        </w:tc>
        <w:tc>
          <w:tcPr>
            <w:tcW w:w="861" w:type="dxa"/>
          </w:tcPr>
          <w:p w:rsidR="00FB6C55" w:rsidRDefault="00FB6C55">
            <w:pPr>
              <w:jc w:val="right"/>
              <w:rPr>
                <w:color w:val="000000"/>
                <w:sz w:val="20"/>
                <w:szCs w:val="20"/>
              </w:rPr>
            </w:pPr>
            <w:r>
              <w:rPr>
                <w:color w:val="000000"/>
                <w:sz w:val="20"/>
                <w:szCs w:val="20"/>
              </w:rPr>
              <w:t>204</w:t>
            </w:r>
          </w:p>
        </w:tc>
      </w:tr>
      <w:tr w:rsidR="00FB6C55" w:rsidRPr="00F70150" w:rsidTr="00510E17">
        <w:trPr>
          <w:trHeight w:val="242"/>
        </w:trPr>
        <w:tc>
          <w:tcPr>
            <w:tcW w:w="1138" w:type="dxa"/>
          </w:tcPr>
          <w:p w:rsidR="00FB6C55" w:rsidRPr="008E3503" w:rsidRDefault="00FB6C55" w:rsidP="00196F25">
            <w:pPr>
              <w:spacing w:after="0"/>
              <w:rPr>
                <w:rFonts w:asciiTheme="minorHAnsi" w:hAnsiTheme="minorHAnsi" w:cstheme="minorHAnsi"/>
                <w:color w:val="000000"/>
                <w:sz w:val="18"/>
                <w:szCs w:val="18"/>
              </w:rPr>
            </w:pPr>
            <w:r w:rsidRPr="008E3503">
              <w:rPr>
                <w:rFonts w:asciiTheme="minorHAnsi" w:hAnsiTheme="minorHAnsi" w:cstheme="minorHAnsi"/>
                <w:color w:val="000000"/>
                <w:sz w:val="18"/>
                <w:szCs w:val="18"/>
              </w:rPr>
              <w:t>Other</w:t>
            </w:r>
            <w:r w:rsidRPr="008E3503">
              <w:rPr>
                <w:rFonts w:asciiTheme="minorHAnsi" w:hAnsiTheme="minorHAnsi" w:cstheme="minorHAnsi"/>
                <w:color w:val="000000"/>
                <w:sz w:val="18"/>
                <w:szCs w:val="18"/>
                <w:vertAlign w:val="superscript"/>
              </w:rPr>
              <w:t>‡</w:t>
            </w:r>
          </w:p>
        </w:tc>
        <w:tc>
          <w:tcPr>
            <w:tcW w:w="761" w:type="dxa"/>
          </w:tcPr>
          <w:p w:rsidR="00FB6C55" w:rsidRPr="00E955B5" w:rsidRDefault="00FB6C55" w:rsidP="00196F25">
            <w:pPr>
              <w:jc w:val="right"/>
              <w:rPr>
                <w:color w:val="000000"/>
                <w:sz w:val="20"/>
              </w:rPr>
            </w:pPr>
            <w:r>
              <w:rPr>
                <w:color w:val="000000"/>
                <w:sz w:val="20"/>
              </w:rPr>
              <w:t>156</w:t>
            </w:r>
          </w:p>
        </w:tc>
        <w:tc>
          <w:tcPr>
            <w:tcW w:w="861" w:type="dxa"/>
          </w:tcPr>
          <w:p w:rsidR="00FB6C55" w:rsidRPr="00E955B5" w:rsidRDefault="00FB6C55" w:rsidP="00196F25">
            <w:pPr>
              <w:jc w:val="right"/>
              <w:rPr>
                <w:color w:val="000000"/>
                <w:sz w:val="20"/>
              </w:rPr>
            </w:pPr>
            <w:r>
              <w:rPr>
                <w:color w:val="000000"/>
                <w:sz w:val="20"/>
              </w:rPr>
              <w:t>165</w:t>
            </w:r>
          </w:p>
        </w:tc>
        <w:tc>
          <w:tcPr>
            <w:tcW w:w="860" w:type="dxa"/>
          </w:tcPr>
          <w:p w:rsidR="00FB6C55" w:rsidRPr="00E955B5" w:rsidRDefault="00FB6C55" w:rsidP="00196F25">
            <w:pPr>
              <w:jc w:val="right"/>
              <w:rPr>
                <w:color w:val="000000"/>
                <w:sz w:val="20"/>
              </w:rPr>
            </w:pPr>
            <w:r>
              <w:rPr>
                <w:color w:val="000000"/>
                <w:sz w:val="20"/>
              </w:rPr>
              <w:t>214</w:t>
            </w:r>
          </w:p>
        </w:tc>
        <w:tc>
          <w:tcPr>
            <w:tcW w:w="931" w:type="dxa"/>
          </w:tcPr>
          <w:p w:rsidR="00FB6C55" w:rsidRPr="001E556D" w:rsidRDefault="00FB6C55" w:rsidP="00196F25">
            <w:pPr>
              <w:jc w:val="right"/>
              <w:rPr>
                <w:color w:val="000000"/>
                <w:sz w:val="20"/>
              </w:rPr>
            </w:pPr>
            <w:r w:rsidRPr="001E556D">
              <w:rPr>
                <w:color w:val="000000"/>
                <w:sz w:val="20"/>
              </w:rPr>
              <w:t>144</w:t>
            </w:r>
          </w:p>
        </w:tc>
        <w:tc>
          <w:tcPr>
            <w:tcW w:w="789" w:type="dxa"/>
          </w:tcPr>
          <w:p w:rsidR="00FB6C55" w:rsidRDefault="00A66F8E">
            <w:pPr>
              <w:jc w:val="right"/>
              <w:rPr>
                <w:color w:val="000000"/>
                <w:sz w:val="20"/>
                <w:szCs w:val="20"/>
              </w:rPr>
            </w:pPr>
            <w:r>
              <w:rPr>
                <w:color w:val="000000"/>
                <w:sz w:val="20"/>
                <w:szCs w:val="20"/>
              </w:rPr>
              <w:t>151</w:t>
            </w:r>
          </w:p>
        </w:tc>
        <w:tc>
          <w:tcPr>
            <w:tcW w:w="861" w:type="dxa"/>
          </w:tcPr>
          <w:p w:rsidR="00FB6C55" w:rsidRPr="00E955B5" w:rsidRDefault="00FB6C55" w:rsidP="00196F25">
            <w:pPr>
              <w:jc w:val="right"/>
              <w:rPr>
                <w:color w:val="000000"/>
                <w:sz w:val="20"/>
              </w:rPr>
            </w:pPr>
            <w:r>
              <w:rPr>
                <w:color w:val="000000"/>
                <w:sz w:val="20"/>
              </w:rPr>
              <w:t>&lt;5</w:t>
            </w:r>
          </w:p>
        </w:tc>
        <w:tc>
          <w:tcPr>
            <w:tcW w:w="860" w:type="dxa"/>
          </w:tcPr>
          <w:p w:rsidR="00FB6C55" w:rsidRPr="00E955B5" w:rsidRDefault="00FB6C55" w:rsidP="00196F25">
            <w:pPr>
              <w:jc w:val="right"/>
              <w:rPr>
                <w:color w:val="000000"/>
                <w:sz w:val="20"/>
              </w:rPr>
            </w:pPr>
            <w:r>
              <w:rPr>
                <w:color w:val="000000"/>
                <w:sz w:val="20"/>
              </w:rPr>
              <w:t>&lt;5</w:t>
            </w:r>
          </w:p>
        </w:tc>
        <w:tc>
          <w:tcPr>
            <w:tcW w:w="860" w:type="dxa"/>
          </w:tcPr>
          <w:p w:rsidR="00FB6C55" w:rsidRPr="00E955B5" w:rsidRDefault="00FB6C55" w:rsidP="00196F25">
            <w:pPr>
              <w:jc w:val="right"/>
              <w:rPr>
                <w:color w:val="000000"/>
                <w:sz w:val="20"/>
              </w:rPr>
            </w:pPr>
            <w:r w:rsidRPr="00E955B5">
              <w:rPr>
                <w:color w:val="000000"/>
                <w:sz w:val="20"/>
              </w:rPr>
              <w:t>7</w:t>
            </w:r>
          </w:p>
        </w:tc>
        <w:tc>
          <w:tcPr>
            <w:tcW w:w="861" w:type="dxa"/>
          </w:tcPr>
          <w:p w:rsidR="00FB6C55" w:rsidRPr="00E955B5" w:rsidRDefault="00FB6C55" w:rsidP="00196F25">
            <w:pPr>
              <w:jc w:val="right"/>
              <w:rPr>
                <w:color w:val="000000"/>
                <w:sz w:val="20"/>
              </w:rPr>
            </w:pPr>
            <w:r>
              <w:rPr>
                <w:color w:val="000000"/>
                <w:sz w:val="20"/>
              </w:rPr>
              <w:t>&lt;5</w:t>
            </w:r>
          </w:p>
        </w:tc>
        <w:tc>
          <w:tcPr>
            <w:tcW w:w="861" w:type="dxa"/>
          </w:tcPr>
          <w:p w:rsidR="00FB6C55" w:rsidRDefault="00FB6C55">
            <w:pPr>
              <w:jc w:val="right"/>
              <w:rPr>
                <w:color w:val="000000"/>
                <w:sz w:val="20"/>
                <w:szCs w:val="20"/>
              </w:rPr>
            </w:pPr>
            <w:r>
              <w:rPr>
                <w:color w:val="000000"/>
                <w:sz w:val="20"/>
                <w:szCs w:val="20"/>
              </w:rPr>
              <w:t>10</w:t>
            </w:r>
          </w:p>
        </w:tc>
      </w:tr>
      <w:tr w:rsidR="00FB6C55" w:rsidRPr="00F70150" w:rsidTr="00510E17">
        <w:trPr>
          <w:trHeight w:val="758"/>
        </w:trPr>
        <w:tc>
          <w:tcPr>
            <w:tcW w:w="1138" w:type="dxa"/>
          </w:tcPr>
          <w:p w:rsidR="00FB6C55" w:rsidRPr="008E3503" w:rsidRDefault="00FB6C55" w:rsidP="00196F25">
            <w:pPr>
              <w:spacing w:after="0"/>
              <w:rPr>
                <w:rFonts w:asciiTheme="minorHAnsi" w:hAnsiTheme="minorHAnsi" w:cstheme="minorHAnsi"/>
                <w:color w:val="000000"/>
                <w:sz w:val="18"/>
                <w:szCs w:val="18"/>
              </w:rPr>
            </w:pPr>
            <w:r w:rsidRPr="008E3503">
              <w:rPr>
                <w:rFonts w:asciiTheme="minorHAnsi" w:hAnsiTheme="minorHAnsi" w:cstheme="minorHAnsi"/>
                <w:color w:val="000000"/>
                <w:sz w:val="18"/>
                <w:szCs w:val="18"/>
              </w:rPr>
              <w:t>Other Factor Deficiency</w:t>
            </w:r>
          </w:p>
        </w:tc>
        <w:tc>
          <w:tcPr>
            <w:tcW w:w="761" w:type="dxa"/>
          </w:tcPr>
          <w:p w:rsidR="00FB6C55" w:rsidRPr="00E955B5" w:rsidRDefault="00FB6C55" w:rsidP="00196F25">
            <w:pPr>
              <w:jc w:val="right"/>
              <w:rPr>
                <w:color w:val="000000"/>
                <w:sz w:val="20"/>
              </w:rPr>
            </w:pPr>
            <w:r>
              <w:rPr>
                <w:color w:val="000000"/>
                <w:sz w:val="20"/>
              </w:rPr>
              <w:t>277</w:t>
            </w:r>
          </w:p>
        </w:tc>
        <w:tc>
          <w:tcPr>
            <w:tcW w:w="861" w:type="dxa"/>
          </w:tcPr>
          <w:p w:rsidR="00FB6C55" w:rsidRPr="00E955B5" w:rsidRDefault="00FB6C55" w:rsidP="00196F25">
            <w:pPr>
              <w:jc w:val="right"/>
              <w:rPr>
                <w:color w:val="000000"/>
                <w:sz w:val="20"/>
              </w:rPr>
            </w:pPr>
            <w:r>
              <w:rPr>
                <w:color w:val="000000"/>
                <w:sz w:val="20"/>
              </w:rPr>
              <w:t>306</w:t>
            </w:r>
          </w:p>
        </w:tc>
        <w:tc>
          <w:tcPr>
            <w:tcW w:w="860" w:type="dxa"/>
          </w:tcPr>
          <w:p w:rsidR="00FB6C55" w:rsidRPr="00E955B5" w:rsidRDefault="00FB6C55" w:rsidP="00196F25">
            <w:pPr>
              <w:jc w:val="right"/>
              <w:rPr>
                <w:color w:val="000000"/>
                <w:sz w:val="20"/>
              </w:rPr>
            </w:pPr>
            <w:r>
              <w:rPr>
                <w:color w:val="000000"/>
                <w:sz w:val="20"/>
              </w:rPr>
              <w:t>326</w:t>
            </w:r>
          </w:p>
        </w:tc>
        <w:tc>
          <w:tcPr>
            <w:tcW w:w="931" w:type="dxa"/>
          </w:tcPr>
          <w:p w:rsidR="00FB6C55" w:rsidRPr="001E556D" w:rsidRDefault="00FB6C55" w:rsidP="00196F25">
            <w:pPr>
              <w:jc w:val="right"/>
              <w:rPr>
                <w:color w:val="000000"/>
                <w:sz w:val="20"/>
              </w:rPr>
            </w:pPr>
            <w:r w:rsidRPr="001E556D">
              <w:rPr>
                <w:color w:val="000000"/>
                <w:sz w:val="20"/>
              </w:rPr>
              <w:t>306</w:t>
            </w:r>
          </w:p>
        </w:tc>
        <w:tc>
          <w:tcPr>
            <w:tcW w:w="789" w:type="dxa"/>
          </w:tcPr>
          <w:p w:rsidR="00FB6C55" w:rsidRDefault="00A66F8E">
            <w:pPr>
              <w:jc w:val="right"/>
              <w:rPr>
                <w:color w:val="000000"/>
                <w:sz w:val="20"/>
                <w:szCs w:val="20"/>
              </w:rPr>
            </w:pPr>
            <w:r>
              <w:rPr>
                <w:color w:val="000000"/>
                <w:sz w:val="20"/>
                <w:szCs w:val="20"/>
              </w:rPr>
              <w:t>318</w:t>
            </w:r>
          </w:p>
        </w:tc>
        <w:tc>
          <w:tcPr>
            <w:tcW w:w="861" w:type="dxa"/>
          </w:tcPr>
          <w:p w:rsidR="00FB6C55" w:rsidRPr="00E955B5" w:rsidRDefault="00FB6C55" w:rsidP="00196F25">
            <w:pPr>
              <w:jc w:val="right"/>
              <w:rPr>
                <w:color w:val="000000"/>
                <w:sz w:val="20"/>
              </w:rPr>
            </w:pPr>
            <w:r>
              <w:rPr>
                <w:color w:val="000000"/>
                <w:sz w:val="20"/>
              </w:rPr>
              <w:t>&lt;5</w:t>
            </w:r>
          </w:p>
        </w:tc>
        <w:tc>
          <w:tcPr>
            <w:tcW w:w="860" w:type="dxa"/>
          </w:tcPr>
          <w:p w:rsidR="00FB6C55" w:rsidRPr="00E955B5" w:rsidRDefault="00FB6C55" w:rsidP="00196F25">
            <w:pPr>
              <w:jc w:val="right"/>
              <w:rPr>
                <w:color w:val="000000"/>
                <w:sz w:val="20"/>
              </w:rPr>
            </w:pPr>
            <w:r w:rsidRPr="00E955B5">
              <w:rPr>
                <w:color w:val="000000"/>
                <w:sz w:val="20"/>
              </w:rPr>
              <w:t>26</w:t>
            </w:r>
          </w:p>
        </w:tc>
        <w:tc>
          <w:tcPr>
            <w:tcW w:w="860" w:type="dxa"/>
          </w:tcPr>
          <w:p w:rsidR="00FB6C55" w:rsidRPr="00E955B5" w:rsidRDefault="00FB6C55" w:rsidP="00196F25">
            <w:pPr>
              <w:jc w:val="right"/>
              <w:rPr>
                <w:color w:val="000000"/>
                <w:sz w:val="20"/>
              </w:rPr>
            </w:pPr>
            <w:r w:rsidRPr="00E955B5">
              <w:rPr>
                <w:color w:val="000000"/>
                <w:sz w:val="20"/>
              </w:rPr>
              <w:t>35</w:t>
            </w:r>
          </w:p>
        </w:tc>
        <w:tc>
          <w:tcPr>
            <w:tcW w:w="861" w:type="dxa"/>
          </w:tcPr>
          <w:p w:rsidR="00FB6C55" w:rsidRPr="00E955B5" w:rsidRDefault="00FB6C55" w:rsidP="00196F25">
            <w:pPr>
              <w:jc w:val="right"/>
              <w:rPr>
                <w:color w:val="000000"/>
                <w:sz w:val="20"/>
              </w:rPr>
            </w:pPr>
            <w:r>
              <w:rPr>
                <w:color w:val="000000"/>
                <w:sz w:val="20"/>
              </w:rPr>
              <w:t>35</w:t>
            </w:r>
          </w:p>
        </w:tc>
        <w:tc>
          <w:tcPr>
            <w:tcW w:w="861" w:type="dxa"/>
          </w:tcPr>
          <w:p w:rsidR="00FB6C55" w:rsidRDefault="00FB6C55">
            <w:pPr>
              <w:jc w:val="right"/>
              <w:rPr>
                <w:color w:val="000000"/>
                <w:sz w:val="20"/>
                <w:szCs w:val="20"/>
              </w:rPr>
            </w:pPr>
            <w:r>
              <w:rPr>
                <w:color w:val="000000"/>
                <w:sz w:val="20"/>
                <w:szCs w:val="20"/>
              </w:rPr>
              <w:t>43</w:t>
            </w:r>
          </w:p>
        </w:tc>
      </w:tr>
      <w:tr w:rsidR="00FB6C55" w:rsidRPr="00F70150" w:rsidTr="00510E17">
        <w:trPr>
          <w:trHeight w:val="483"/>
        </w:trPr>
        <w:tc>
          <w:tcPr>
            <w:tcW w:w="1138" w:type="dxa"/>
          </w:tcPr>
          <w:p w:rsidR="00FB6C55" w:rsidRPr="008E3503" w:rsidRDefault="00FB6C55" w:rsidP="00196F25">
            <w:pPr>
              <w:spacing w:after="0"/>
              <w:rPr>
                <w:rFonts w:asciiTheme="minorHAnsi" w:hAnsiTheme="minorHAnsi" w:cstheme="minorHAnsi"/>
                <w:color w:val="000000"/>
                <w:sz w:val="18"/>
                <w:szCs w:val="18"/>
              </w:rPr>
            </w:pPr>
            <w:r w:rsidRPr="008E3503">
              <w:rPr>
                <w:rFonts w:asciiTheme="minorHAnsi" w:hAnsiTheme="minorHAnsi" w:cstheme="minorHAnsi"/>
                <w:color w:val="000000"/>
                <w:sz w:val="18"/>
                <w:szCs w:val="18"/>
              </w:rPr>
              <w:t>Platelet Disorder</w:t>
            </w:r>
          </w:p>
        </w:tc>
        <w:tc>
          <w:tcPr>
            <w:tcW w:w="761" w:type="dxa"/>
          </w:tcPr>
          <w:p w:rsidR="00FB6C55" w:rsidRPr="00E955B5" w:rsidRDefault="00FB6C55" w:rsidP="00196F25">
            <w:pPr>
              <w:jc w:val="right"/>
              <w:rPr>
                <w:color w:val="000000"/>
                <w:sz w:val="20"/>
              </w:rPr>
            </w:pPr>
            <w:r>
              <w:rPr>
                <w:color w:val="000000"/>
                <w:sz w:val="20"/>
              </w:rPr>
              <w:t>179</w:t>
            </w:r>
          </w:p>
        </w:tc>
        <w:tc>
          <w:tcPr>
            <w:tcW w:w="861" w:type="dxa"/>
          </w:tcPr>
          <w:p w:rsidR="00FB6C55" w:rsidRPr="00E955B5" w:rsidRDefault="00FB6C55" w:rsidP="00196F25">
            <w:pPr>
              <w:jc w:val="right"/>
              <w:rPr>
                <w:color w:val="000000"/>
                <w:sz w:val="20"/>
              </w:rPr>
            </w:pPr>
            <w:r>
              <w:rPr>
                <w:color w:val="000000"/>
                <w:sz w:val="20"/>
              </w:rPr>
              <w:t>204</w:t>
            </w:r>
          </w:p>
        </w:tc>
        <w:tc>
          <w:tcPr>
            <w:tcW w:w="860" w:type="dxa"/>
          </w:tcPr>
          <w:p w:rsidR="00FB6C55" w:rsidRPr="00E955B5" w:rsidRDefault="00FB6C55" w:rsidP="00196F25">
            <w:pPr>
              <w:jc w:val="right"/>
              <w:rPr>
                <w:color w:val="000000"/>
                <w:sz w:val="20"/>
              </w:rPr>
            </w:pPr>
            <w:r>
              <w:rPr>
                <w:color w:val="000000"/>
                <w:sz w:val="20"/>
              </w:rPr>
              <w:t>224</w:t>
            </w:r>
          </w:p>
        </w:tc>
        <w:tc>
          <w:tcPr>
            <w:tcW w:w="931" w:type="dxa"/>
          </w:tcPr>
          <w:p w:rsidR="00FB6C55" w:rsidRPr="001E556D" w:rsidRDefault="00FB6C55" w:rsidP="00196F25">
            <w:pPr>
              <w:jc w:val="right"/>
              <w:rPr>
                <w:color w:val="000000"/>
                <w:sz w:val="20"/>
              </w:rPr>
            </w:pPr>
            <w:r w:rsidRPr="001E556D">
              <w:rPr>
                <w:color w:val="000000"/>
                <w:sz w:val="20"/>
              </w:rPr>
              <w:t>222</w:t>
            </w:r>
          </w:p>
        </w:tc>
        <w:tc>
          <w:tcPr>
            <w:tcW w:w="789" w:type="dxa"/>
          </w:tcPr>
          <w:p w:rsidR="00FB6C55" w:rsidRDefault="00A66F8E">
            <w:pPr>
              <w:jc w:val="right"/>
              <w:rPr>
                <w:color w:val="000000"/>
                <w:sz w:val="20"/>
                <w:szCs w:val="20"/>
              </w:rPr>
            </w:pPr>
            <w:r>
              <w:rPr>
                <w:color w:val="000000"/>
                <w:sz w:val="20"/>
                <w:szCs w:val="20"/>
              </w:rPr>
              <w:t>233</w:t>
            </w:r>
          </w:p>
        </w:tc>
        <w:tc>
          <w:tcPr>
            <w:tcW w:w="861" w:type="dxa"/>
          </w:tcPr>
          <w:p w:rsidR="00FB6C55" w:rsidRPr="00E955B5" w:rsidRDefault="00FB6C55" w:rsidP="00196F25">
            <w:pPr>
              <w:jc w:val="right"/>
              <w:rPr>
                <w:color w:val="000000"/>
                <w:sz w:val="20"/>
              </w:rPr>
            </w:pPr>
            <w:r>
              <w:rPr>
                <w:color w:val="000000"/>
                <w:sz w:val="20"/>
              </w:rPr>
              <w:t>&lt;5</w:t>
            </w:r>
          </w:p>
        </w:tc>
        <w:tc>
          <w:tcPr>
            <w:tcW w:w="860" w:type="dxa"/>
          </w:tcPr>
          <w:p w:rsidR="00FB6C55" w:rsidRPr="00E955B5" w:rsidRDefault="00FB6C55" w:rsidP="00196F25">
            <w:pPr>
              <w:jc w:val="right"/>
              <w:rPr>
                <w:color w:val="000000"/>
                <w:sz w:val="20"/>
              </w:rPr>
            </w:pPr>
            <w:r w:rsidRPr="00E955B5">
              <w:rPr>
                <w:color w:val="000000"/>
                <w:sz w:val="20"/>
              </w:rPr>
              <w:t>9</w:t>
            </w:r>
          </w:p>
        </w:tc>
        <w:tc>
          <w:tcPr>
            <w:tcW w:w="860" w:type="dxa"/>
          </w:tcPr>
          <w:p w:rsidR="00FB6C55" w:rsidRPr="00E955B5" w:rsidRDefault="00FB6C55" w:rsidP="00196F25">
            <w:pPr>
              <w:jc w:val="right"/>
              <w:rPr>
                <w:color w:val="000000"/>
                <w:sz w:val="20"/>
              </w:rPr>
            </w:pPr>
            <w:r>
              <w:rPr>
                <w:color w:val="000000"/>
                <w:sz w:val="20"/>
              </w:rPr>
              <w:t>&lt;5</w:t>
            </w:r>
          </w:p>
        </w:tc>
        <w:tc>
          <w:tcPr>
            <w:tcW w:w="861" w:type="dxa"/>
          </w:tcPr>
          <w:p w:rsidR="00FB6C55" w:rsidRPr="00E955B5" w:rsidRDefault="00FB6C55" w:rsidP="00196F25">
            <w:pPr>
              <w:jc w:val="right"/>
              <w:rPr>
                <w:color w:val="000000"/>
                <w:sz w:val="20"/>
              </w:rPr>
            </w:pPr>
            <w:r>
              <w:rPr>
                <w:color w:val="000000"/>
                <w:sz w:val="20"/>
              </w:rPr>
              <w:t>14</w:t>
            </w:r>
          </w:p>
        </w:tc>
        <w:tc>
          <w:tcPr>
            <w:tcW w:w="861" w:type="dxa"/>
          </w:tcPr>
          <w:p w:rsidR="00FB6C55" w:rsidRDefault="00A66F8E">
            <w:pPr>
              <w:jc w:val="right"/>
              <w:rPr>
                <w:color w:val="000000"/>
                <w:sz w:val="20"/>
                <w:szCs w:val="20"/>
              </w:rPr>
            </w:pPr>
            <w:r>
              <w:rPr>
                <w:color w:val="000000"/>
                <w:sz w:val="20"/>
                <w:szCs w:val="20"/>
              </w:rPr>
              <w:t>15</w:t>
            </w:r>
          </w:p>
        </w:tc>
      </w:tr>
      <w:tr w:rsidR="00FB6C55" w:rsidRPr="00F70150" w:rsidTr="00510E17">
        <w:trPr>
          <w:trHeight w:val="251"/>
        </w:trPr>
        <w:tc>
          <w:tcPr>
            <w:tcW w:w="1138" w:type="dxa"/>
          </w:tcPr>
          <w:p w:rsidR="00FB6C55" w:rsidRPr="008E3503" w:rsidRDefault="00FB6C55" w:rsidP="00196F25">
            <w:pPr>
              <w:spacing w:after="0"/>
              <w:rPr>
                <w:rFonts w:asciiTheme="minorHAnsi" w:hAnsiTheme="minorHAnsi" w:cstheme="minorHAnsi"/>
                <w:color w:val="000000"/>
                <w:sz w:val="18"/>
                <w:szCs w:val="18"/>
              </w:rPr>
            </w:pPr>
            <w:r w:rsidRPr="008E3503">
              <w:rPr>
                <w:rFonts w:asciiTheme="minorHAnsi" w:hAnsiTheme="minorHAnsi" w:cstheme="minorHAnsi"/>
                <w:color w:val="000000"/>
                <w:sz w:val="18"/>
                <w:szCs w:val="18"/>
              </w:rPr>
              <w:t>Vascular</w:t>
            </w:r>
          </w:p>
        </w:tc>
        <w:tc>
          <w:tcPr>
            <w:tcW w:w="761" w:type="dxa"/>
          </w:tcPr>
          <w:p w:rsidR="00FB6C55" w:rsidRPr="00E955B5" w:rsidRDefault="00FB6C55" w:rsidP="00196F25">
            <w:pPr>
              <w:jc w:val="right"/>
              <w:rPr>
                <w:color w:val="000000"/>
                <w:sz w:val="20"/>
              </w:rPr>
            </w:pPr>
            <w:r>
              <w:rPr>
                <w:color w:val="000000"/>
                <w:sz w:val="20"/>
              </w:rPr>
              <w:t>8</w:t>
            </w:r>
          </w:p>
        </w:tc>
        <w:tc>
          <w:tcPr>
            <w:tcW w:w="861" w:type="dxa"/>
          </w:tcPr>
          <w:p w:rsidR="00FB6C55" w:rsidRPr="00E955B5" w:rsidRDefault="00FB6C55" w:rsidP="00196F25">
            <w:pPr>
              <w:jc w:val="right"/>
              <w:rPr>
                <w:color w:val="000000"/>
                <w:sz w:val="20"/>
              </w:rPr>
            </w:pPr>
            <w:r>
              <w:rPr>
                <w:color w:val="000000"/>
                <w:sz w:val="20"/>
              </w:rPr>
              <w:t>9</w:t>
            </w:r>
          </w:p>
        </w:tc>
        <w:tc>
          <w:tcPr>
            <w:tcW w:w="860" w:type="dxa"/>
          </w:tcPr>
          <w:p w:rsidR="00FB6C55" w:rsidRPr="00E955B5" w:rsidRDefault="00FB6C55" w:rsidP="00196F25">
            <w:pPr>
              <w:jc w:val="right"/>
              <w:rPr>
                <w:color w:val="000000"/>
                <w:sz w:val="20"/>
              </w:rPr>
            </w:pPr>
            <w:r>
              <w:rPr>
                <w:color w:val="000000"/>
                <w:sz w:val="20"/>
              </w:rPr>
              <w:t>9</w:t>
            </w:r>
          </w:p>
        </w:tc>
        <w:tc>
          <w:tcPr>
            <w:tcW w:w="931" w:type="dxa"/>
          </w:tcPr>
          <w:p w:rsidR="00FB6C55" w:rsidRPr="001E556D" w:rsidRDefault="00FB6C55" w:rsidP="00196F25">
            <w:pPr>
              <w:jc w:val="right"/>
              <w:rPr>
                <w:color w:val="000000"/>
                <w:sz w:val="20"/>
              </w:rPr>
            </w:pPr>
            <w:r w:rsidRPr="001E556D">
              <w:rPr>
                <w:color w:val="000000"/>
                <w:sz w:val="20"/>
              </w:rPr>
              <w:t>7</w:t>
            </w:r>
          </w:p>
        </w:tc>
        <w:tc>
          <w:tcPr>
            <w:tcW w:w="789" w:type="dxa"/>
          </w:tcPr>
          <w:p w:rsidR="00FB6C55" w:rsidRDefault="00FB6C55">
            <w:pPr>
              <w:jc w:val="right"/>
              <w:rPr>
                <w:color w:val="000000"/>
                <w:sz w:val="20"/>
                <w:szCs w:val="20"/>
              </w:rPr>
            </w:pPr>
            <w:r>
              <w:rPr>
                <w:color w:val="000000"/>
                <w:sz w:val="20"/>
                <w:szCs w:val="20"/>
              </w:rPr>
              <w:t>9</w:t>
            </w:r>
          </w:p>
        </w:tc>
        <w:tc>
          <w:tcPr>
            <w:tcW w:w="861" w:type="dxa"/>
          </w:tcPr>
          <w:p w:rsidR="00FB6C55" w:rsidRPr="00E955B5" w:rsidRDefault="00FB6C55" w:rsidP="00196F25">
            <w:pPr>
              <w:jc w:val="right"/>
              <w:rPr>
                <w:color w:val="000000"/>
                <w:sz w:val="20"/>
              </w:rPr>
            </w:pPr>
            <w:r>
              <w:rPr>
                <w:color w:val="000000"/>
                <w:sz w:val="20"/>
              </w:rPr>
              <w:t>-</w:t>
            </w:r>
          </w:p>
        </w:tc>
        <w:tc>
          <w:tcPr>
            <w:tcW w:w="860" w:type="dxa"/>
          </w:tcPr>
          <w:p w:rsidR="00FB6C55" w:rsidRPr="00E955B5" w:rsidRDefault="00FB6C55" w:rsidP="00196F25">
            <w:pPr>
              <w:jc w:val="right"/>
              <w:rPr>
                <w:color w:val="000000"/>
                <w:sz w:val="20"/>
              </w:rPr>
            </w:pPr>
            <w:r>
              <w:rPr>
                <w:color w:val="000000"/>
                <w:sz w:val="20"/>
              </w:rPr>
              <w:t>-</w:t>
            </w:r>
          </w:p>
        </w:tc>
        <w:tc>
          <w:tcPr>
            <w:tcW w:w="860" w:type="dxa"/>
          </w:tcPr>
          <w:p w:rsidR="00FB6C55" w:rsidRPr="00E955B5" w:rsidRDefault="00FB6C55" w:rsidP="00196F25">
            <w:pPr>
              <w:jc w:val="right"/>
              <w:rPr>
                <w:color w:val="000000"/>
                <w:sz w:val="20"/>
              </w:rPr>
            </w:pPr>
            <w:r>
              <w:rPr>
                <w:color w:val="000000"/>
                <w:sz w:val="20"/>
              </w:rPr>
              <w:t>-</w:t>
            </w:r>
          </w:p>
        </w:tc>
        <w:tc>
          <w:tcPr>
            <w:tcW w:w="861" w:type="dxa"/>
          </w:tcPr>
          <w:p w:rsidR="00FB6C55" w:rsidRPr="00E955B5" w:rsidRDefault="00FB6C55" w:rsidP="00196F25">
            <w:pPr>
              <w:jc w:val="right"/>
              <w:rPr>
                <w:color w:val="000000"/>
                <w:sz w:val="20"/>
              </w:rPr>
            </w:pPr>
            <w:r>
              <w:rPr>
                <w:color w:val="000000"/>
                <w:sz w:val="20"/>
              </w:rPr>
              <w:t>-</w:t>
            </w:r>
          </w:p>
        </w:tc>
        <w:tc>
          <w:tcPr>
            <w:tcW w:w="861" w:type="dxa"/>
          </w:tcPr>
          <w:p w:rsidR="00FB6C55" w:rsidRDefault="00FB6C55">
            <w:pPr>
              <w:jc w:val="right"/>
              <w:rPr>
                <w:color w:val="000000"/>
                <w:sz w:val="20"/>
                <w:szCs w:val="20"/>
              </w:rPr>
            </w:pPr>
            <w:r>
              <w:rPr>
                <w:color w:val="000000"/>
                <w:sz w:val="20"/>
                <w:szCs w:val="20"/>
              </w:rPr>
              <w:t> </w:t>
            </w:r>
          </w:p>
        </w:tc>
      </w:tr>
      <w:tr w:rsidR="00FB6C55" w:rsidRPr="00F70150" w:rsidTr="00510E17">
        <w:trPr>
          <w:trHeight w:val="474"/>
        </w:trPr>
        <w:tc>
          <w:tcPr>
            <w:tcW w:w="1138" w:type="dxa"/>
          </w:tcPr>
          <w:p w:rsidR="00FB6C55" w:rsidRPr="008E3503" w:rsidRDefault="00FB6C55" w:rsidP="00196F25">
            <w:pPr>
              <w:spacing w:after="0"/>
              <w:rPr>
                <w:rFonts w:asciiTheme="minorHAnsi" w:hAnsiTheme="minorHAnsi" w:cstheme="minorHAnsi"/>
                <w:color w:val="000000"/>
                <w:sz w:val="18"/>
                <w:szCs w:val="18"/>
              </w:rPr>
            </w:pPr>
            <w:r w:rsidRPr="008E3503">
              <w:rPr>
                <w:rFonts w:asciiTheme="minorHAnsi" w:hAnsiTheme="minorHAnsi" w:cstheme="minorHAnsi"/>
                <w:color w:val="000000"/>
                <w:sz w:val="18"/>
                <w:szCs w:val="18"/>
              </w:rPr>
              <w:t>Fibrinogen</w:t>
            </w:r>
          </w:p>
        </w:tc>
        <w:tc>
          <w:tcPr>
            <w:tcW w:w="761" w:type="dxa"/>
          </w:tcPr>
          <w:p w:rsidR="00FB6C55" w:rsidRPr="00E955B5" w:rsidRDefault="00FB6C55" w:rsidP="00196F25">
            <w:pPr>
              <w:jc w:val="right"/>
              <w:rPr>
                <w:color w:val="000000"/>
                <w:sz w:val="20"/>
              </w:rPr>
            </w:pPr>
          </w:p>
        </w:tc>
        <w:tc>
          <w:tcPr>
            <w:tcW w:w="861" w:type="dxa"/>
          </w:tcPr>
          <w:p w:rsidR="00FB6C55" w:rsidRPr="00E955B5" w:rsidRDefault="00FB6C55" w:rsidP="00196F25">
            <w:pPr>
              <w:jc w:val="right"/>
              <w:rPr>
                <w:color w:val="000000"/>
                <w:sz w:val="20"/>
              </w:rPr>
            </w:pPr>
          </w:p>
        </w:tc>
        <w:tc>
          <w:tcPr>
            <w:tcW w:w="860" w:type="dxa"/>
          </w:tcPr>
          <w:p w:rsidR="00FB6C55" w:rsidRPr="00E955B5" w:rsidRDefault="00FB6C55" w:rsidP="00196F25">
            <w:pPr>
              <w:jc w:val="right"/>
              <w:rPr>
                <w:color w:val="000000"/>
                <w:sz w:val="20"/>
              </w:rPr>
            </w:pPr>
          </w:p>
        </w:tc>
        <w:tc>
          <w:tcPr>
            <w:tcW w:w="931" w:type="dxa"/>
          </w:tcPr>
          <w:p w:rsidR="00FB6C55" w:rsidRPr="001E556D" w:rsidRDefault="00FB6C55" w:rsidP="00196F25">
            <w:pPr>
              <w:jc w:val="right"/>
              <w:rPr>
                <w:color w:val="000000"/>
                <w:sz w:val="20"/>
              </w:rPr>
            </w:pPr>
            <w:r w:rsidRPr="001E556D">
              <w:rPr>
                <w:color w:val="000000"/>
                <w:sz w:val="20"/>
              </w:rPr>
              <w:t>36</w:t>
            </w:r>
          </w:p>
        </w:tc>
        <w:tc>
          <w:tcPr>
            <w:tcW w:w="789" w:type="dxa"/>
          </w:tcPr>
          <w:p w:rsidR="00FB6C55" w:rsidRDefault="00A66F8E">
            <w:pPr>
              <w:jc w:val="right"/>
              <w:rPr>
                <w:color w:val="000000"/>
                <w:sz w:val="20"/>
                <w:szCs w:val="20"/>
              </w:rPr>
            </w:pPr>
            <w:r>
              <w:rPr>
                <w:color w:val="000000"/>
                <w:sz w:val="20"/>
                <w:szCs w:val="20"/>
              </w:rPr>
              <w:t>40</w:t>
            </w:r>
          </w:p>
        </w:tc>
        <w:tc>
          <w:tcPr>
            <w:tcW w:w="861" w:type="dxa"/>
          </w:tcPr>
          <w:p w:rsidR="00FB6C55" w:rsidRPr="00E955B5" w:rsidRDefault="00FB6C55" w:rsidP="00196F25">
            <w:pPr>
              <w:jc w:val="right"/>
              <w:rPr>
                <w:color w:val="000000"/>
                <w:sz w:val="20"/>
              </w:rPr>
            </w:pPr>
            <w:r>
              <w:rPr>
                <w:color w:val="000000"/>
                <w:sz w:val="20"/>
              </w:rPr>
              <w:t>-</w:t>
            </w:r>
          </w:p>
        </w:tc>
        <w:tc>
          <w:tcPr>
            <w:tcW w:w="860" w:type="dxa"/>
          </w:tcPr>
          <w:p w:rsidR="00FB6C55" w:rsidRPr="00E955B5" w:rsidRDefault="00FB6C55" w:rsidP="00196F25">
            <w:pPr>
              <w:jc w:val="right"/>
              <w:rPr>
                <w:color w:val="000000"/>
                <w:sz w:val="20"/>
              </w:rPr>
            </w:pPr>
            <w:r>
              <w:rPr>
                <w:color w:val="000000"/>
                <w:sz w:val="20"/>
              </w:rPr>
              <w:t>-</w:t>
            </w:r>
          </w:p>
        </w:tc>
        <w:tc>
          <w:tcPr>
            <w:tcW w:w="860" w:type="dxa"/>
          </w:tcPr>
          <w:p w:rsidR="00FB6C55" w:rsidRPr="00E955B5" w:rsidRDefault="00FB6C55" w:rsidP="00196F25">
            <w:pPr>
              <w:jc w:val="right"/>
              <w:rPr>
                <w:color w:val="000000"/>
                <w:sz w:val="20"/>
              </w:rPr>
            </w:pPr>
            <w:r>
              <w:rPr>
                <w:color w:val="000000"/>
                <w:sz w:val="20"/>
              </w:rPr>
              <w:t>-</w:t>
            </w:r>
          </w:p>
        </w:tc>
        <w:tc>
          <w:tcPr>
            <w:tcW w:w="861" w:type="dxa"/>
          </w:tcPr>
          <w:p w:rsidR="00FB6C55" w:rsidRPr="00E955B5" w:rsidRDefault="00FB6C55" w:rsidP="00196F25">
            <w:pPr>
              <w:jc w:val="right"/>
              <w:rPr>
                <w:color w:val="000000"/>
                <w:sz w:val="20"/>
              </w:rPr>
            </w:pPr>
            <w:r>
              <w:rPr>
                <w:color w:val="000000"/>
                <w:sz w:val="20"/>
              </w:rPr>
              <w:t>8</w:t>
            </w:r>
          </w:p>
        </w:tc>
        <w:tc>
          <w:tcPr>
            <w:tcW w:w="861" w:type="dxa"/>
          </w:tcPr>
          <w:p w:rsidR="00FB6C55" w:rsidRDefault="00FB6C55">
            <w:pPr>
              <w:jc w:val="right"/>
              <w:rPr>
                <w:color w:val="000000"/>
                <w:sz w:val="20"/>
                <w:szCs w:val="20"/>
              </w:rPr>
            </w:pPr>
            <w:r>
              <w:rPr>
                <w:color w:val="000000"/>
                <w:sz w:val="20"/>
                <w:szCs w:val="20"/>
              </w:rPr>
              <w:t>6</w:t>
            </w:r>
          </w:p>
        </w:tc>
      </w:tr>
      <w:tr w:rsidR="00FB6C55" w:rsidRPr="00F70150" w:rsidTr="00510E17">
        <w:trPr>
          <w:trHeight w:val="251"/>
        </w:trPr>
        <w:tc>
          <w:tcPr>
            <w:tcW w:w="1138" w:type="dxa"/>
          </w:tcPr>
          <w:p w:rsidR="00FB6C55" w:rsidRPr="008E3503" w:rsidRDefault="00FB6C55" w:rsidP="00196F25">
            <w:pPr>
              <w:spacing w:after="0"/>
              <w:rPr>
                <w:rFonts w:asciiTheme="minorHAnsi" w:hAnsiTheme="minorHAnsi" w:cstheme="minorHAnsi"/>
                <w:color w:val="000000"/>
                <w:sz w:val="18"/>
                <w:szCs w:val="18"/>
              </w:rPr>
            </w:pPr>
            <w:r w:rsidRPr="008E3503">
              <w:rPr>
                <w:rFonts w:asciiTheme="minorHAnsi" w:hAnsiTheme="minorHAnsi" w:cstheme="minorHAnsi"/>
                <w:color w:val="000000"/>
                <w:sz w:val="18"/>
                <w:szCs w:val="18"/>
              </w:rPr>
              <w:t>VWD</w:t>
            </w:r>
          </w:p>
        </w:tc>
        <w:tc>
          <w:tcPr>
            <w:tcW w:w="761" w:type="dxa"/>
          </w:tcPr>
          <w:p w:rsidR="00FB6C55" w:rsidRPr="00E955B5" w:rsidRDefault="00FB6C55" w:rsidP="00196F25">
            <w:pPr>
              <w:jc w:val="right"/>
              <w:rPr>
                <w:color w:val="000000"/>
                <w:sz w:val="20"/>
              </w:rPr>
            </w:pPr>
            <w:r>
              <w:rPr>
                <w:color w:val="000000"/>
                <w:sz w:val="20"/>
              </w:rPr>
              <w:t>1,815</w:t>
            </w:r>
          </w:p>
        </w:tc>
        <w:tc>
          <w:tcPr>
            <w:tcW w:w="861" w:type="dxa"/>
          </w:tcPr>
          <w:p w:rsidR="00FB6C55" w:rsidRPr="00E955B5" w:rsidRDefault="00FB6C55" w:rsidP="00196F25">
            <w:pPr>
              <w:jc w:val="right"/>
              <w:rPr>
                <w:color w:val="000000"/>
                <w:sz w:val="20"/>
              </w:rPr>
            </w:pPr>
            <w:r>
              <w:rPr>
                <w:color w:val="000000"/>
                <w:sz w:val="20"/>
              </w:rPr>
              <w:t>1,940</w:t>
            </w:r>
          </w:p>
        </w:tc>
        <w:tc>
          <w:tcPr>
            <w:tcW w:w="860" w:type="dxa"/>
          </w:tcPr>
          <w:p w:rsidR="00FB6C55" w:rsidRPr="00E955B5" w:rsidRDefault="00FB6C55" w:rsidP="00196F25">
            <w:pPr>
              <w:jc w:val="right"/>
              <w:rPr>
                <w:color w:val="000000"/>
                <w:sz w:val="20"/>
              </w:rPr>
            </w:pPr>
            <w:r>
              <w:rPr>
                <w:color w:val="000000"/>
                <w:sz w:val="20"/>
              </w:rPr>
              <w:t>2,068</w:t>
            </w:r>
          </w:p>
        </w:tc>
        <w:tc>
          <w:tcPr>
            <w:tcW w:w="931" w:type="dxa"/>
          </w:tcPr>
          <w:p w:rsidR="00FB6C55" w:rsidRPr="001E556D" w:rsidRDefault="00FB6C55" w:rsidP="00196F25">
            <w:pPr>
              <w:jc w:val="right"/>
              <w:rPr>
                <w:color w:val="000000"/>
                <w:sz w:val="20"/>
              </w:rPr>
            </w:pPr>
            <w:r w:rsidRPr="001E556D">
              <w:rPr>
                <w:color w:val="000000"/>
                <w:sz w:val="20"/>
              </w:rPr>
              <w:t>2,127</w:t>
            </w:r>
          </w:p>
        </w:tc>
        <w:tc>
          <w:tcPr>
            <w:tcW w:w="789" w:type="dxa"/>
          </w:tcPr>
          <w:p w:rsidR="00FB6C55" w:rsidRDefault="00A66F8E">
            <w:pPr>
              <w:jc w:val="right"/>
              <w:rPr>
                <w:color w:val="000000"/>
                <w:sz w:val="20"/>
                <w:szCs w:val="20"/>
              </w:rPr>
            </w:pPr>
            <w:r>
              <w:rPr>
                <w:color w:val="000000"/>
                <w:sz w:val="20"/>
                <w:szCs w:val="20"/>
              </w:rPr>
              <w:t>1,912</w:t>
            </w:r>
          </w:p>
        </w:tc>
        <w:tc>
          <w:tcPr>
            <w:tcW w:w="861" w:type="dxa"/>
          </w:tcPr>
          <w:p w:rsidR="00FB6C55" w:rsidRPr="00E955B5" w:rsidRDefault="00FB6C55" w:rsidP="00196F25">
            <w:pPr>
              <w:jc w:val="right"/>
              <w:rPr>
                <w:color w:val="000000"/>
                <w:sz w:val="20"/>
              </w:rPr>
            </w:pPr>
            <w:r w:rsidRPr="00E955B5">
              <w:rPr>
                <w:color w:val="000000"/>
                <w:sz w:val="20"/>
              </w:rPr>
              <w:t>190</w:t>
            </w:r>
          </w:p>
        </w:tc>
        <w:tc>
          <w:tcPr>
            <w:tcW w:w="860" w:type="dxa"/>
          </w:tcPr>
          <w:p w:rsidR="00FB6C55" w:rsidRPr="00E955B5" w:rsidRDefault="00FB6C55" w:rsidP="00196F25">
            <w:pPr>
              <w:jc w:val="right"/>
              <w:rPr>
                <w:color w:val="000000"/>
                <w:sz w:val="20"/>
              </w:rPr>
            </w:pPr>
            <w:r w:rsidRPr="00E955B5">
              <w:rPr>
                <w:color w:val="000000"/>
                <w:sz w:val="20"/>
              </w:rPr>
              <w:t>161</w:t>
            </w:r>
          </w:p>
        </w:tc>
        <w:tc>
          <w:tcPr>
            <w:tcW w:w="860" w:type="dxa"/>
          </w:tcPr>
          <w:p w:rsidR="00FB6C55" w:rsidRPr="00E955B5" w:rsidRDefault="00FB6C55" w:rsidP="00196F25">
            <w:pPr>
              <w:jc w:val="right"/>
              <w:rPr>
                <w:color w:val="000000"/>
                <w:sz w:val="20"/>
              </w:rPr>
            </w:pPr>
            <w:r w:rsidRPr="00E955B5">
              <w:rPr>
                <w:color w:val="000000"/>
                <w:sz w:val="20"/>
              </w:rPr>
              <w:t>169</w:t>
            </w:r>
          </w:p>
        </w:tc>
        <w:tc>
          <w:tcPr>
            <w:tcW w:w="861" w:type="dxa"/>
          </w:tcPr>
          <w:p w:rsidR="00FB6C55" w:rsidRPr="00E955B5" w:rsidRDefault="00FB6C55" w:rsidP="00196F25">
            <w:pPr>
              <w:jc w:val="right"/>
              <w:rPr>
                <w:color w:val="000000"/>
                <w:sz w:val="20"/>
              </w:rPr>
            </w:pPr>
            <w:r>
              <w:rPr>
                <w:color w:val="000000"/>
                <w:sz w:val="20"/>
              </w:rPr>
              <w:t>215</w:t>
            </w:r>
          </w:p>
        </w:tc>
        <w:tc>
          <w:tcPr>
            <w:tcW w:w="861" w:type="dxa"/>
          </w:tcPr>
          <w:p w:rsidR="00FB6C55" w:rsidRDefault="00A66F8E">
            <w:pPr>
              <w:jc w:val="right"/>
              <w:rPr>
                <w:color w:val="000000"/>
                <w:sz w:val="20"/>
                <w:szCs w:val="20"/>
              </w:rPr>
            </w:pPr>
            <w:r>
              <w:rPr>
                <w:color w:val="000000"/>
                <w:sz w:val="20"/>
                <w:szCs w:val="20"/>
              </w:rPr>
              <w:t>242</w:t>
            </w:r>
          </w:p>
        </w:tc>
      </w:tr>
      <w:tr w:rsidR="00FB6C55" w:rsidRPr="00F70150" w:rsidTr="00510E17">
        <w:trPr>
          <w:trHeight w:val="381"/>
        </w:trPr>
        <w:tc>
          <w:tcPr>
            <w:tcW w:w="1138" w:type="dxa"/>
          </w:tcPr>
          <w:p w:rsidR="00FB6C55" w:rsidRPr="008E3503" w:rsidRDefault="00FB6C55" w:rsidP="00196F25">
            <w:pPr>
              <w:spacing w:after="0"/>
              <w:rPr>
                <w:rFonts w:asciiTheme="minorHAnsi" w:hAnsiTheme="minorHAnsi" w:cstheme="minorHAnsi"/>
                <w:color w:val="000000"/>
                <w:sz w:val="14"/>
                <w:szCs w:val="14"/>
              </w:rPr>
            </w:pPr>
            <w:r w:rsidRPr="008E3503">
              <w:rPr>
                <w:rFonts w:asciiTheme="minorHAnsi" w:hAnsiTheme="minorHAnsi" w:cstheme="minorHAnsi"/>
                <w:color w:val="000000"/>
                <w:sz w:val="14"/>
                <w:szCs w:val="14"/>
              </w:rPr>
              <w:t>Unclassified</w:t>
            </w:r>
          </w:p>
        </w:tc>
        <w:tc>
          <w:tcPr>
            <w:tcW w:w="761" w:type="dxa"/>
          </w:tcPr>
          <w:p w:rsidR="00FB6C55" w:rsidRPr="00E955B5" w:rsidRDefault="00FB6C55" w:rsidP="00196F25">
            <w:pPr>
              <w:jc w:val="right"/>
              <w:rPr>
                <w:color w:val="000000"/>
                <w:sz w:val="20"/>
              </w:rPr>
            </w:pPr>
          </w:p>
        </w:tc>
        <w:tc>
          <w:tcPr>
            <w:tcW w:w="861" w:type="dxa"/>
          </w:tcPr>
          <w:p w:rsidR="00FB6C55" w:rsidRPr="00E955B5" w:rsidRDefault="00FB6C55" w:rsidP="00196F25">
            <w:pPr>
              <w:jc w:val="right"/>
              <w:rPr>
                <w:color w:val="000000"/>
                <w:sz w:val="20"/>
              </w:rPr>
            </w:pPr>
          </w:p>
        </w:tc>
        <w:tc>
          <w:tcPr>
            <w:tcW w:w="860" w:type="dxa"/>
          </w:tcPr>
          <w:p w:rsidR="00FB6C55" w:rsidRPr="00E955B5" w:rsidRDefault="00FB6C55" w:rsidP="00196F25">
            <w:pPr>
              <w:jc w:val="right"/>
              <w:rPr>
                <w:color w:val="000000"/>
                <w:sz w:val="20"/>
              </w:rPr>
            </w:pPr>
          </w:p>
        </w:tc>
        <w:tc>
          <w:tcPr>
            <w:tcW w:w="931" w:type="dxa"/>
          </w:tcPr>
          <w:p w:rsidR="00FB6C55" w:rsidRPr="001E556D" w:rsidRDefault="00FB6C55" w:rsidP="00196F25">
            <w:pPr>
              <w:jc w:val="right"/>
              <w:rPr>
                <w:color w:val="000000"/>
                <w:sz w:val="20"/>
              </w:rPr>
            </w:pPr>
            <w:r w:rsidRPr="001E556D">
              <w:rPr>
                <w:color w:val="000000"/>
                <w:sz w:val="20"/>
              </w:rPr>
              <w:t>10</w:t>
            </w:r>
          </w:p>
        </w:tc>
        <w:tc>
          <w:tcPr>
            <w:tcW w:w="789" w:type="dxa"/>
          </w:tcPr>
          <w:p w:rsidR="00FB6C55" w:rsidRDefault="00A66F8E">
            <w:pPr>
              <w:jc w:val="right"/>
              <w:rPr>
                <w:color w:val="000000"/>
                <w:sz w:val="20"/>
                <w:szCs w:val="20"/>
              </w:rPr>
            </w:pPr>
            <w:r>
              <w:rPr>
                <w:color w:val="000000"/>
                <w:sz w:val="20"/>
                <w:szCs w:val="20"/>
              </w:rPr>
              <w:t>11</w:t>
            </w:r>
          </w:p>
        </w:tc>
        <w:tc>
          <w:tcPr>
            <w:tcW w:w="861" w:type="dxa"/>
          </w:tcPr>
          <w:p w:rsidR="00FB6C55" w:rsidRPr="00E955B5" w:rsidRDefault="00FB6C55" w:rsidP="00196F25">
            <w:pPr>
              <w:jc w:val="right"/>
              <w:rPr>
                <w:color w:val="000000"/>
                <w:sz w:val="20"/>
              </w:rPr>
            </w:pPr>
            <w:r>
              <w:rPr>
                <w:color w:val="000000"/>
                <w:sz w:val="20"/>
              </w:rPr>
              <w:t>-</w:t>
            </w:r>
          </w:p>
        </w:tc>
        <w:tc>
          <w:tcPr>
            <w:tcW w:w="860" w:type="dxa"/>
          </w:tcPr>
          <w:p w:rsidR="00FB6C55" w:rsidRPr="00E955B5" w:rsidRDefault="00FB6C55" w:rsidP="00196F25">
            <w:pPr>
              <w:jc w:val="right"/>
              <w:rPr>
                <w:color w:val="000000"/>
                <w:sz w:val="20"/>
              </w:rPr>
            </w:pPr>
            <w:r>
              <w:rPr>
                <w:color w:val="000000"/>
                <w:sz w:val="20"/>
              </w:rPr>
              <w:t>-</w:t>
            </w:r>
          </w:p>
        </w:tc>
        <w:tc>
          <w:tcPr>
            <w:tcW w:w="860" w:type="dxa"/>
          </w:tcPr>
          <w:p w:rsidR="00FB6C55" w:rsidRPr="00E955B5" w:rsidRDefault="00FB6C55" w:rsidP="00196F25">
            <w:pPr>
              <w:jc w:val="right"/>
              <w:rPr>
                <w:color w:val="000000"/>
                <w:sz w:val="20"/>
              </w:rPr>
            </w:pPr>
            <w:r>
              <w:rPr>
                <w:color w:val="000000"/>
                <w:sz w:val="20"/>
              </w:rPr>
              <w:t>-</w:t>
            </w:r>
          </w:p>
        </w:tc>
        <w:tc>
          <w:tcPr>
            <w:tcW w:w="861" w:type="dxa"/>
          </w:tcPr>
          <w:p w:rsidR="00FB6C55" w:rsidRDefault="00FB6C55" w:rsidP="00196F25">
            <w:pPr>
              <w:jc w:val="right"/>
              <w:rPr>
                <w:color w:val="000000"/>
                <w:sz w:val="20"/>
              </w:rPr>
            </w:pPr>
            <w:r w:rsidRPr="00597EB9">
              <w:rPr>
                <w:color w:val="000000"/>
                <w:sz w:val="20"/>
              </w:rPr>
              <w:t>5</w:t>
            </w:r>
          </w:p>
        </w:tc>
        <w:tc>
          <w:tcPr>
            <w:tcW w:w="861" w:type="dxa"/>
          </w:tcPr>
          <w:p w:rsidR="00FB6C55" w:rsidRDefault="00FB6C55" w:rsidP="00FB6C55">
            <w:pPr>
              <w:jc w:val="right"/>
              <w:rPr>
                <w:color w:val="000000"/>
                <w:sz w:val="20"/>
                <w:szCs w:val="20"/>
              </w:rPr>
            </w:pPr>
            <w:r>
              <w:rPr>
                <w:color w:val="000000"/>
                <w:sz w:val="20"/>
                <w:szCs w:val="20"/>
              </w:rPr>
              <w:t>&lt;5</w:t>
            </w:r>
          </w:p>
        </w:tc>
      </w:tr>
    </w:tbl>
    <w:p w:rsidR="005C3008" w:rsidRPr="006A685B" w:rsidRDefault="00A66F8E" w:rsidP="00D92E7A">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(p14) the data has been improved since previous ABDR Annual Reports. The figures presented here represent the most accurate data currently available. The census date for number of people in the registry is 30 June, the last day of the financial year.</w:t>
      </w:r>
      <w:r w:rsidR="0079660B" w:rsidRPr="006A685B">
        <w:rPr>
          <w:sz w:val="16"/>
          <w:szCs w:val="16"/>
        </w:rPr>
        <w:br/>
      </w:r>
      <w:r w:rsidR="00A409E4" w:rsidRPr="006A685B">
        <w:rPr>
          <w:sz w:val="16"/>
          <w:szCs w:val="16"/>
        </w:rPr>
        <w:t>† Includes some female carriers who are symptomatic.</w:t>
      </w:r>
    </w:p>
    <w:p w:rsidR="00A409E4" w:rsidRPr="006A685B" w:rsidRDefault="005C3008">
      <w:pPr>
        <w:spacing w:after="0"/>
        <w:rPr>
          <w:sz w:val="16"/>
          <w:szCs w:val="16"/>
        </w:rPr>
      </w:pPr>
      <w:r w:rsidRPr="006A685B">
        <w:rPr>
          <w:sz w:val="16"/>
          <w:szCs w:val="16"/>
        </w:rPr>
        <w:t>‡The ABDR allows for a diagnosis of ‘Other’ to be recorded for patients with rare and less prevalent disorders.</w:t>
      </w:r>
    </w:p>
    <w:p w:rsidR="00BA05DC" w:rsidRDefault="00BA05DC">
      <w:pPr>
        <w:spacing w:after="0"/>
      </w:pPr>
    </w:p>
    <w:p w:rsidR="00BA05DC" w:rsidRPr="007118E5" w:rsidRDefault="00BA05DC" w:rsidP="00BA05DC">
      <w:pPr>
        <w:pStyle w:val="Heading3"/>
      </w:pPr>
      <w:bookmarkStart w:id="82" w:name="_Toc401242569"/>
      <w:r w:rsidRPr="007118E5">
        <w:t>Patients with multiple bleeding disorders</w:t>
      </w:r>
      <w:bookmarkEnd w:id="82"/>
    </w:p>
    <w:p w:rsidR="005A3B8B" w:rsidRDefault="005A3B8B" w:rsidP="005A3B8B">
      <w:r w:rsidRPr="007118E5">
        <w:t>Individual patients may have more than one bleeding disorder, and will be registered with more than one diagnosis. There are patients with multiple di</w:t>
      </w:r>
      <w:r w:rsidR="007D5BE7">
        <w:t>agnoses in the registry for 2013-14</w:t>
      </w:r>
      <w:r w:rsidRPr="007118E5">
        <w:t xml:space="preserve">. In these cases, a </w:t>
      </w:r>
      <w:r w:rsidRPr="007118E5">
        <w:lastRenderedPageBreak/>
        <w:t xml:space="preserve">patient may be counted more than once in the data in this report (e.g. if a patient has two bleeding disorders, that patient </w:t>
      </w:r>
      <w:r w:rsidR="007118E5">
        <w:t>may</w:t>
      </w:r>
      <w:r w:rsidRPr="007118E5">
        <w:t xml:space="preserve"> be counted in the totals for each disorder).</w:t>
      </w:r>
      <w:r w:rsidRPr="00377999">
        <w:t xml:space="preserve"> </w:t>
      </w:r>
    </w:p>
    <w:p w:rsidR="007118E5" w:rsidRPr="007118E5" w:rsidRDefault="00F47915" w:rsidP="007118E5">
      <w:r>
        <w:t>In 2013-14</w:t>
      </w:r>
      <w:r w:rsidR="007118E5" w:rsidRPr="007118E5">
        <w:t xml:space="preserve"> there were </w:t>
      </w:r>
      <w:r>
        <w:t>10</w:t>
      </w:r>
      <w:r w:rsidR="00276E79">
        <w:t>2</w:t>
      </w:r>
      <w:r w:rsidR="007118E5" w:rsidRPr="007118E5">
        <w:t xml:space="preserve"> patients with two diagnoses and </w:t>
      </w:r>
      <w:r w:rsidR="00B131D9">
        <w:t xml:space="preserve">less than </w:t>
      </w:r>
      <w:r w:rsidR="007A7E0F">
        <w:t>5</w:t>
      </w:r>
      <w:r w:rsidR="007118E5" w:rsidRPr="007118E5">
        <w:t xml:space="preserve"> patients with three diagnoses.  </w:t>
      </w:r>
      <w:r>
        <w:t>Patients with two diagnoses</w:t>
      </w:r>
      <w:r w:rsidR="007D5BE7">
        <w:t xml:space="preserve"> reported in 2012-1</w:t>
      </w:r>
      <w:r w:rsidR="00C33714">
        <w:t>3</w:t>
      </w:r>
      <w:r w:rsidR="00276E79">
        <w:t xml:space="preserve"> were</w:t>
      </w:r>
      <w:r w:rsidR="007D5BE7">
        <w:t xml:space="preserve"> 139. Of the 10</w:t>
      </w:r>
      <w:r w:rsidR="00276E79">
        <w:t>2</w:t>
      </w:r>
      <w:r w:rsidR="007D5BE7">
        <w:t xml:space="preserve"> patients with two </w:t>
      </w:r>
      <w:r w:rsidR="00C36CA2">
        <w:t>diagnoses,</w:t>
      </w:r>
      <w:r w:rsidR="007D5BE7">
        <w:t xml:space="preserve"> </w:t>
      </w:r>
      <w:r w:rsidR="00B131D9">
        <w:t>6</w:t>
      </w:r>
      <w:r w:rsidR="007118E5" w:rsidRPr="007118E5">
        <w:t xml:space="preserve"> received product during </w:t>
      </w:r>
      <w:r w:rsidR="00C36CA2">
        <w:t>2013-14</w:t>
      </w:r>
      <w:r w:rsidR="007118E5" w:rsidRPr="007118E5">
        <w:t>.</w:t>
      </w:r>
    </w:p>
    <w:p w:rsidR="005A3B8B" w:rsidRPr="005A3B8B" w:rsidRDefault="005A3B8B" w:rsidP="005A3B8B">
      <w:pPr>
        <w:pStyle w:val="Caption"/>
      </w:pPr>
      <w:bookmarkStart w:id="83" w:name="_Toc401242598"/>
      <w:r w:rsidRPr="00462E88">
        <w:t xml:space="preserve">Table </w:t>
      </w:r>
      <w:r w:rsidR="00995B72">
        <w:fldChar w:fldCharType="begin"/>
      </w:r>
      <w:r>
        <w:instrText xml:space="preserve"> SEQ Table \* ARABIC </w:instrText>
      </w:r>
      <w:r w:rsidR="00995B72">
        <w:fldChar w:fldCharType="separate"/>
      </w:r>
      <w:r w:rsidR="00232F75">
        <w:rPr>
          <w:noProof/>
        </w:rPr>
        <w:t>4</w:t>
      </w:r>
      <w:r w:rsidR="00995B72">
        <w:rPr>
          <w:noProof/>
        </w:rPr>
        <w:fldChar w:fldCharType="end"/>
      </w:r>
      <w:r>
        <w:t xml:space="preserve">   </w:t>
      </w:r>
      <w:r w:rsidRPr="00462E88">
        <w:t>Number of people in the registry and tr</w:t>
      </w:r>
      <w:r>
        <w:t>eated by broad diagnosis</w:t>
      </w:r>
      <w:bookmarkEnd w:id="83"/>
    </w:p>
    <w:tbl>
      <w:tblPr>
        <w:tblW w:w="9087" w:type="dxa"/>
        <w:tblInd w:w="93" w:type="dxa"/>
        <w:tblLook w:val="04A0" w:firstRow="1" w:lastRow="0" w:firstColumn="1" w:lastColumn="0" w:noHBand="0" w:noVBand="1"/>
      </w:tblPr>
      <w:tblGrid>
        <w:gridCol w:w="2380"/>
        <w:gridCol w:w="1604"/>
        <w:gridCol w:w="1560"/>
        <w:gridCol w:w="1559"/>
        <w:gridCol w:w="1984"/>
      </w:tblGrid>
      <w:tr w:rsidR="007118E5" w:rsidRPr="009A71F8">
        <w:trPr>
          <w:trHeight w:val="525"/>
        </w:trPr>
        <w:tc>
          <w:tcPr>
            <w:tcW w:w="2380" w:type="dxa"/>
            <w:tcBorders>
              <w:top w:val="single" w:sz="8" w:space="0" w:color="FFFFFF"/>
              <w:left w:val="single" w:sz="8" w:space="0" w:color="FFFFFF"/>
              <w:bottom w:val="single" w:sz="8" w:space="0" w:color="FFFFFF"/>
              <w:right w:val="single" w:sz="8" w:space="0" w:color="FFFFFF"/>
            </w:tcBorders>
            <w:shd w:val="clear" w:color="000000" w:fill="C00000"/>
            <w:vAlign w:val="center"/>
          </w:tcPr>
          <w:p w:rsidR="007118E5" w:rsidRPr="009A71F8" w:rsidRDefault="007118E5" w:rsidP="009A71F8">
            <w:pPr>
              <w:spacing w:after="0"/>
              <w:rPr>
                <w:rFonts w:eastAsia="Times New Roman"/>
                <w:b/>
                <w:bCs/>
                <w:color w:val="FFFFFF"/>
                <w:sz w:val="20"/>
                <w:szCs w:val="20"/>
                <w:lang w:eastAsia="en-AU"/>
              </w:rPr>
            </w:pPr>
            <w:r w:rsidRPr="009A71F8">
              <w:rPr>
                <w:rFonts w:eastAsia="Times New Roman"/>
                <w:b/>
                <w:bCs/>
                <w:color w:val="FFFFFF" w:themeColor="background1"/>
                <w:sz w:val="20"/>
                <w:szCs w:val="20"/>
                <w:lang w:eastAsia="en-AU"/>
              </w:rPr>
              <w:t> Diagnosis</w:t>
            </w:r>
          </w:p>
        </w:tc>
        <w:tc>
          <w:tcPr>
            <w:tcW w:w="4723" w:type="dxa"/>
            <w:gridSpan w:val="3"/>
            <w:tcBorders>
              <w:top w:val="single" w:sz="8" w:space="0" w:color="FFFFFF"/>
              <w:left w:val="nil"/>
              <w:bottom w:val="single" w:sz="8" w:space="0" w:color="FFFFFF"/>
              <w:right w:val="single" w:sz="8" w:space="0" w:color="FFFFFF"/>
            </w:tcBorders>
            <w:shd w:val="clear" w:color="000000" w:fill="C00000"/>
            <w:vAlign w:val="center"/>
          </w:tcPr>
          <w:p w:rsidR="007118E5" w:rsidRPr="009A71F8" w:rsidRDefault="007118E5" w:rsidP="009A71F8">
            <w:pPr>
              <w:spacing w:after="0"/>
              <w:jc w:val="center"/>
              <w:rPr>
                <w:rFonts w:eastAsia="Times New Roman"/>
                <w:b/>
                <w:bCs/>
                <w:color w:val="FFFFFF"/>
                <w:sz w:val="20"/>
                <w:szCs w:val="20"/>
                <w:lang w:eastAsia="en-AU"/>
              </w:rPr>
            </w:pPr>
            <w:r w:rsidRPr="009A71F8">
              <w:rPr>
                <w:rFonts w:eastAsia="Times New Roman"/>
                <w:b/>
                <w:bCs/>
                <w:color w:val="FFFFFF"/>
                <w:sz w:val="20"/>
                <w:szCs w:val="20"/>
                <w:lang w:eastAsia="en-AU"/>
              </w:rPr>
              <w:t>Patients Numbers in ABDR Registry</w:t>
            </w:r>
            <w:r>
              <w:rPr>
                <w:rFonts w:eastAsia="Times New Roman"/>
                <w:b/>
                <w:bCs/>
                <w:color w:val="FFFFFF"/>
                <w:sz w:val="20"/>
                <w:szCs w:val="20"/>
                <w:lang w:eastAsia="en-AU"/>
              </w:rPr>
              <w:t>*</w:t>
            </w:r>
          </w:p>
        </w:tc>
        <w:tc>
          <w:tcPr>
            <w:tcW w:w="1984" w:type="dxa"/>
            <w:tcBorders>
              <w:top w:val="single" w:sz="8" w:space="0" w:color="FFFFFF"/>
              <w:left w:val="nil"/>
              <w:bottom w:val="single" w:sz="8" w:space="0" w:color="FFFFFF"/>
              <w:right w:val="single" w:sz="8" w:space="0" w:color="FFFFFF"/>
            </w:tcBorders>
            <w:shd w:val="clear" w:color="000000" w:fill="C00000"/>
            <w:vAlign w:val="center"/>
          </w:tcPr>
          <w:p w:rsidR="007118E5" w:rsidRPr="009A71F8" w:rsidRDefault="00CF7A96" w:rsidP="007118E5">
            <w:pPr>
              <w:spacing w:after="0"/>
              <w:jc w:val="center"/>
              <w:rPr>
                <w:rFonts w:eastAsia="Times New Roman"/>
                <w:b/>
                <w:bCs/>
                <w:color w:val="FFFFFF"/>
                <w:sz w:val="20"/>
                <w:szCs w:val="20"/>
                <w:lang w:eastAsia="en-AU"/>
              </w:rPr>
            </w:pPr>
            <w:r>
              <w:rPr>
                <w:rFonts w:eastAsia="Times New Roman"/>
                <w:b/>
                <w:bCs/>
                <w:color w:val="FFFFFF"/>
                <w:sz w:val="20"/>
                <w:szCs w:val="20"/>
                <w:lang w:eastAsia="en-AU"/>
              </w:rPr>
              <w:t>Number who Received Product during the year</w:t>
            </w:r>
          </w:p>
        </w:tc>
      </w:tr>
      <w:tr w:rsidR="007118E5" w:rsidRPr="009A71F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7118E5" w:rsidRPr="009A71F8" w:rsidRDefault="007118E5" w:rsidP="009A71F8">
            <w:pPr>
              <w:spacing w:after="0"/>
              <w:rPr>
                <w:rFonts w:eastAsia="Times New Roman"/>
                <w:color w:val="000000"/>
                <w:sz w:val="20"/>
                <w:szCs w:val="20"/>
                <w:lang w:eastAsia="en-AU"/>
              </w:rPr>
            </w:pPr>
            <w:r w:rsidRPr="009A71F8">
              <w:rPr>
                <w:rFonts w:eastAsia="Times New Roman"/>
                <w:color w:val="000000"/>
                <w:sz w:val="20"/>
                <w:szCs w:val="20"/>
                <w:lang w:eastAsia="en-AU"/>
              </w:rPr>
              <w:t> </w:t>
            </w:r>
          </w:p>
        </w:tc>
        <w:tc>
          <w:tcPr>
            <w:tcW w:w="1604" w:type="dxa"/>
            <w:tcBorders>
              <w:top w:val="nil"/>
              <w:left w:val="nil"/>
              <w:bottom w:val="single" w:sz="8" w:space="0" w:color="FFFFFF"/>
              <w:right w:val="single" w:sz="8" w:space="0" w:color="FFFFFF"/>
            </w:tcBorders>
            <w:shd w:val="clear" w:color="000000" w:fill="F2F2F2"/>
            <w:vAlign w:val="center"/>
          </w:tcPr>
          <w:p w:rsidR="007118E5" w:rsidRPr="007118E5" w:rsidRDefault="007118E5" w:rsidP="009A71F8">
            <w:pPr>
              <w:spacing w:after="0"/>
              <w:jc w:val="right"/>
              <w:rPr>
                <w:rFonts w:eastAsia="Times New Roman"/>
                <w:bCs/>
                <w:color w:val="000000"/>
                <w:sz w:val="20"/>
                <w:szCs w:val="20"/>
                <w:lang w:eastAsia="en-AU"/>
              </w:rPr>
            </w:pPr>
            <w:r w:rsidRPr="007118E5">
              <w:rPr>
                <w:rFonts w:eastAsia="Times New Roman"/>
                <w:bCs/>
                <w:color w:val="000000"/>
                <w:sz w:val="20"/>
                <w:szCs w:val="20"/>
                <w:lang w:eastAsia="en-AU"/>
              </w:rPr>
              <w:t>Bleeding Disorder 1</w:t>
            </w:r>
          </w:p>
        </w:tc>
        <w:tc>
          <w:tcPr>
            <w:tcW w:w="1560" w:type="dxa"/>
            <w:tcBorders>
              <w:top w:val="nil"/>
              <w:left w:val="nil"/>
              <w:bottom w:val="single" w:sz="8" w:space="0" w:color="FFFFFF"/>
              <w:right w:val="single" w:sz="8" w:space="0" w:color="FFFFFF"/>
            </w:tcBorders>
            <w:shd w:val="clear" w:color="000000" w:fill="F2F2F2"/>
            <w:vAlign w:val="center"/>
          </w:tcPr>
          <w:p w:rsidR="007118E5" w:rsidRPr="007118E5" w:rsidRDefault="007118E5" w:rsidP="009A71F8">
            <w:pPr>
              <w:spacing w:after="0"/>
              <w:jc w:val="right"/>
              <w:rPr>
                <w:rFonts w:eastAsia="Times New Roman"/>
                <w:bCs/>
                <w:color w:val="000000"/>
                <w:sz w:val="20"/>
                <w:szCs w:val="20"/>
                <w:lang w:eastAsia="en-AU"/>
              </w:rPr>
            </w:pPr>
            <w:r w:rsidRPr="007118E5">
              <w:rPr>
                <w:rFonts w:eastAsia="Times New Roman"/>
                <w:bCs/>
                <w:color w:val="000000"/>
                <w:sz w:val="20"/>
                <w:szCs w:val="20"/>
                <w:lang w:eastAsia="en-AU"/>
              </w:rPr>
              <w:t>Bleeding Disorder 2</w:t>
            </w:r>
          </w:p>
        </w:tc>
        <w:tc>
          <w:tcPr>
            <w:tcW w:w="1559" w:type="dxa"/>
            <w:tcBorders>
              <w:top w:val="nil"/>
              <w:left w:val="nil"/>
              <w:bottom w:val="single" w:sz="8" w:space="0" w:color="FFFFFF"/>
              <w:right w:val="single" w:sz="8" w:space="0" w:color="FFFFFF"/>
            </w:tcBorders>
            <w:shd w:val="clear" w:color="000000" w:fill="F2F2F2"/>
            <w:vAlign w:val="center"/>
          </w:tcPr>
          <w:p w:rsidR="007118E5" w:rsidRPr="007118E5" w:rsidRDefault="007118E5" w:rsidP="009A71F8">
            <w:pPr>
              <w:spacing w:after="0"/>
              <w:jc w:val="right"/>
              <w:rPr>
                <w:rFonts w:eastAsia="Times New Roman"/>
                <w:bCs/>
                <w:color w:val="000000"/>
                <w:sz w:val="20"/>
                <w:szCs w:val="20"/>
                <w:lang w:eastAsia="en-AU"/>
              </w:rPr>
            </w:pPr>
            <w:r w:rsidRPr="007118E5">
              <w:rPr>
                <w:rFonts w:eastAsia="Times New Roman"/>
                <w:bCs/>
                <w:color w:val="000000"/>
                <w:sz w:val="20"/>
                <w:szCs w:val="20"/>
                <w:lang w:eastAsia="en-AU"/>
              </w:rPr>
              <w:t>Bleeding Disorder 3</w:t>
            </w:r>
          </w:p>
        </w:tc>
        <w:tc>
          <w:tcPr>
            <w:tcW w:w="1984" w:type="dxa"/>
            <w:tcBorders>
              <w:top w:val="nil"/>
              <w:left w:val="nil"/>
              <w:bottom w:val="single" w:sz="8" w:space="0" w:color="FFFFFF"/>
              <w:right w:val="single" w:sz="8" w:space="0" w:color="FFFFFF"/>
            </w:tcBorders>
            <w:shd w:val="clear" w:color="000000" w:fill="F2F2F2"/>
          </w:tcPr>
          <w:p w:rsidR="007118E5" w:rsidRPr="007118E5" w:rsidRDefault="007118E5" w:rsidP="009A71F8">
            <w:pPr>
              <w:spacing w:after="0"/>
              <w:jc w:val="right"/>
              <w:rPr>
                <w:rFonts w:eastAsia="Times New Roman"/>
                <w:bCs/>
                <w:color w:val="000000"/>
                <w:sz w:val="20"/>
                <w:szCs w:val="20"/>
                <w:lang w:eastAsia="en-AU"/>
              </w:rPr>
            </w:pPr>
          </w:p>
        </w:tc>
      </w:tr>
      <w:tr w:rsidR="00FB6C55" w:rsidRPr="009A71F8" w:rsidTr="00EC4A5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FB6C55" w:rsidRPr="009A71F8" w:rsidRDefault="00FB6C55" w:rsidP="009A71F8">
            <w:pPr>
              <w:spacing w:after="0"/>
              <w:rPr>
                <w:rFonts w:eastAsia="Times New Roman"/>
                <w:color w:val="000000"/>
                <w:sz w:val="20"/>
                <w:szCs w:val="20"/>
                <w:lang w:eastAsia="en-AU"/>
              </w:rPr>
            </w:pPr>
            <w:r w:rsidRPr="009A71F8">
              <w:rPr>
                <w:rFonts w:eastAsia="Times New Roman"/>
                <w:color w:val="000000"/>
                <w:sz w:val="20"/>
                <w:szCs w:val="20"/>
                <w:lang w:eastAsia="en-AU"/>
              </w:rPr>
              <w:t>HMA</w:t>
            </w:r>
            <w:r w:rsidRPr="009A71F8">
              <w:rPr>
                <w:rFonts w:eastAsia="Times New Roman"/>
                <w:color w:val="000000"/>
                <w:sz w:val="20"/>
                <w:szCs w:val="20"/>
                <w:vertAlign w:val="superscript"/>
                <w:lang w:eastAsia="en-AU"/>
              </w:rPr>
              <w:t>†</w:t>
            </w:r>
          </w:p>
        </w:tc>
        <w:tc>
          <w:tcPr>
            <w:tcW w:w="1604" w:type="dxa"/>
            <w:tcBorders>
              <w:top w:val="nil"/>
              <w:left w:val="nil"/>
              <w:bottom w:val="single" w:sz="8" w:space="0" w:color="FFFFFF"/>
              <w:right w:val="single" w:sz="8" w:space="0" w:color="FFFFFF"/>
            </w:tcBorders>
            <w:shd w:val="clear" w:color="000000" w:fill="F2F2F2"/>
            <w:vAlign w:val="bottom"/>
          </w:tcPr>
          <w:p w:rsidR="00FB6C55" w:rsidRPr="00FB6C55" w:rsidRDefault="00A66F8E" w:rsidP="00FB6C55">
            <w:pPr>
              <w:spacing w:after="0"/>
              <w:jc w:val="right"/>
              <w:rPr>
                <w:rFonts w:eastAsia="Times New Roman"/>
                <w:color w:val="000000"/>
                <w:sz w:val="20"/>
                <w:szCs w:val="20"/>
                <w:lang w:eastAsia="en-AU"/>
              </w:rPr>
            </w:pPr>
            <w:r>
              <w:rPr>
                <w:rFonts w:eastAsia="Times New Roman"/>
                <w:color w:val="000000"/>
                <w:sz w:val="20"/>
                <w:szCs w:val="20"/>
                <w:lang w:eastAsia="en-AU"/>
              </w:rPr>
              <w:t>2,181</w:t>
            </w:r>
          </w:p>
        </w:tc>
        <w:tc>
          <w:tcPr>
            <w:tcW w:w="1560" w:type="dxa"/>
            <w:tcBorders>
              <w:top w:val="nil"/>
              <w:left w:val="nil"/>
              <w:bottom w:val="single" w:sz="8" w:space="0" w:color="FFFFFF"/>
              <w:right w:val="single" w:sz="8" w:space="0" w:color="FFFFFF"/>
            </w:tcBorders>
            <w:shd w:val="clear" w:color="000000" w:fill="F2F2F2"/>
            <w:vAlign w:val="center"/>
          </w:tcPr>
          <w:p w:rsidR="00FB6C55" w:rsidRPr="009A71F8" w:rsidRDefault="00FB6C55" w:rsidP="009A71F8">
            <w:pPr>
              <w:spacing w:after="0"/>
              <w:jc w:val="right"/>
              <w:rPr>
                <w:rFonts w:eastAsia="Times New Roman"/>
                <w:color w:val="000000"/>
                <w:sz w:val="20"/>
                <w:szCs w:val="20"/>
                <w:lang w:eastAsia="en-AU"/>
              </w:rPr>
            </w:pPr>
            <w:r>
              <w:rPr>
                <w:rFonts w:eastAsia="Times New Roman"/>
                <w:color w:val="000000"/>
                <w:sz w:val="20"/>
                <w:szCs w:val="20"/>
                <w:lang w:eastAsia="en-AU"/>
              </w:rPr>
              <w:t>38</w:t>
            </w:r>
          </w:p>
        </w:tc>
        <w:tc>
          <w:tcPr>
            <w:tcW w:w="1559" w:type="dxa"/>
            <w:tcBorders>
              <w:top w:val="nil"/>
              <w:left w:val="nil"/>
              <w:bottom w:val="single" w:sz="8" w:space="0" w:color="FFFFFF"/>
              <w:right w:val="single" w:sz="8" w:space="0" w:color="FFFFFF"/>
            </w:tcBorders>
            <w:shd w:val="clear" w:color="000000" w:fill="F2F2F2"/>
            <w:vAlign w:val="center"/>
          </w:tcPr>
          <w:p w:rsidR="00FB6C55" w:rsidRPr="009A71F8" w:rsidRDefault="00FB6C55" w:rsidP="009A71F8">
            <w:pPr>
              <w:spacing w:after="0"/>
              <w:jc w:val="right"/>
              <w:rPr>
                <w:rFonts w:eastAsia="Times New Roman"/>
                <w:color w:val="000000"/>
                <w:sz w:val="20"/>
                <w:szCs w:val="20"/>
                <w:lang w:eastAsia="en-AU"/>
              </w:rPr>
            </w:pPr>
            <w:r>
              <w:rPr>
                <w:rFonts w:eastAsia="Times New Roman"/>
                <w:color w:val="000000"/>
                <w:sz w:val="20"/>
                <w:szCs w:val="20"/>
                <w:lang w:eastAsia="en-AU"/>
              </w:rPr>
              <w:t>&lt;5</w:t>
            </w:r>
            <w:r w:rsidRPr="009A71F8">
              <w:rPr>
                <w:rFonts w:eastAsia="Times New Roman"/>
                <w:color w:val="000000"/>
                <w:sz w:val="20"/>
                <w:szCs w:val="20"/>
                <w:lang w:eastAsia="en-AU"/>
              </w:rPr>
              <w:t> </w:t>
            </w:r>
          </w:p>
        </w:tc>
        <w:tc>
          <w:tcPr>
            <w:tcW w:w="1984" w:type="dxa"/>
            <w:tcBorders>
              <w:top w:val="nil"/>
              <w:left w:val="nil"/>
              <w:bottom w:val="single" w:sz="8" w:space="0" w:color="FFFFFF"/>
              <w:right w:val="single" w:sz="8" w:space="0" w:color="FFFFFF"/>
            </w:tcBorders>
            <w:shd w:val="clear" w:color="000000" w:fill="F2F2F2"/>
            <w:vAlign w:val="center"/>
          </w:tcPr>
          <w:p w:rsidR="00FB6C55" w:rsidRPr="009A71F8" w:rsidRDefault="00FB6C55" w:rsidP="007118E5">
            <w:pPr>
              <w:spacing w:after="0"/>
              <w:jc w:val="right"/>
              <w:rPr>
                <w:rFonts w:eastAsia="Times New Roman"/>
                <w:color w:val="000000"/>
                <w:sz w:val="20"/>
                <w:szCs w:val="20"/>
                <w:lang w:eastAsia="en-AU"/>
              </w:rPr>
            </w:pPr>
            <w:r>
              <w:rPr>
                <w:rFonts w:eastAsia="Times New Roman"/>
                <w:color w:val="000000"/>
                <w:sz w:val="20"/>
                <w:szCs w:val="20"/>
                <w:lang w:eastAsia="en-AU"/>
              </w:rPr>
              <w:t>10</w:t>
            </w:r>
          </w:p>
        </w:tc>
      </w:tr>
      <w:tr w:rsidR="00FB6C55" w:rsidRPr="009A71F8" w:rsidTr="00EC4A5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FB6C55" w:rsidRPr="009A71F8" w:rsidRDefault="00FB6C55" w:rsidP="009A71F8">
            <w:pPr>
              <w:spacing w:after="0"/>
              <w:rPr>
                <w:rFonts w:eastAsia="Times New Roman"/>
                <w:color w:val="000000"/>
                <w:sz w:val="20"/>
                <w:szCs w:val="20"/>
                <w:lang w:eastAsia="en-AU"/>
              </w:rPr>
            </w:pPr>
            <w:r w:rsidRPr="009A71F8">
              <w:rPr>
                <w:rFonts w:eastAsia="Times New Roman"/>
                <w:color w:val="000000"/>
                <w:sz w:val="20"/>
                <w:szCs w:val="20"/>
                <w:lang w:eastAsia="en-AU"/>
              </w:rPr>
              <w:t>HMB</w:t>
            </w:r>
            <w:r w:rsidRPr="009A71F8">
              <w:rPr>
                <w:rFonts w:eastAsia="Times New Roman"/>
                <w:color w:val="000000"/>
                <w:sz w:val="20"/>
                <w:szCs w:val="20"/>
                <w:vertAlign w:val="superscript"/>
                <w:lang w:eastAsia="en-AU"/>
              </w:rPr>
              <w:t>†</w:t>
            </w:r>
          </w:p>
        </w:tc>
        <w:tc>
          <w:tcPr>
            <w:tcW w:w="1604" w:type="dxa"/>
            <w:tcBorders>
              <w:top w:val="nil"/>
              <w:left w:val="nil"/>
              <w:bottom w:val="single" w:sz="8" w:space="0" w:color="FFFFFF"/>
              <w:right w:val="single" w:sz="8" w:space="0" w:color="FFFFFF"/>
            </w:tcBorders>
            <w:shd w:val="clear" w:color="000000" w:fill="F2F2F2"/>
            <w:vAlign w:val="bottom"/>
          </w:tcPr>
          <w:p w:rsidR="00FB6C55" w:rsidRPr="00FB6C55" w:rsidRDefault="00A66F8E" w:rsidP="00FB6C55">
            <w:pPr>
              <w:spacing w:after="0"/>
              <w:jc w:val="right"/>
              <w:rPr>
                <w:rFonts w:eastAsia="Times New Roman"/>
                <w:color w:val="000000"/>
                <w:sz w:val="20"/>
                <w:szCs w:val="20"/>
                <w:lang w:eastAsia="en-AU"/>
              </w:rPr>
            </w:pPr>
            <w:r>
              <w:rPr>
                <w:rFonts w:eastAsia="Times New Roman"/>
                <w:color w:val="000000"/>
                <w:sz w:val="20"/>
                <w:szCs w:val="20"/>
                <w:lang w:eastAsia="en-AU"/>
              </w:rPr>
              <w:t>530</w:t>
            </w:r>
          </w:p>
        </w:tc>
        <w:tc>
          <w:tcPr>
            <w:tcW w:w="1560" w:type="dxa"/>
            <w:tcBorders>
              <w:top w:val="nil"/>
              <w:left w:val="nil"/>
              <w:bottom w:val="single" w:sz="8" w:space="0" w:color="FFFFFF"/>
              <w:right w:val="single" w:sz="8" w:space="0" w:color="FFFFFF"/>
            </w:tcBorders>
            <w:shd w:val="clear" w:color="000000" w:fill="F2F2F2"/>
            <w:vAlign w:val="center"/>
          </w:tcPr>
          <w:p w:rsidR="00FB6C55" w:rsidRPr="009A71F8" w:rsidRDefault="00FB6C55" w:rsidP="009A71F8">
            <w:pPr>
              <w:spacing w:after="0"/>
              <w:jc w:val="right"/>
              <w:rPr>
                <w:rFonts w:eastAsia="Times New Roman"/>
                <w:color w:val="000000"/>
                <w:sz w:val="20"/>
                <w:szCs w:val="20"/>
                <w:lang w:eastAsia="en-AU"/>
              </w:rPr>
            </w:pPr>
            <w:r>
              <w:rPr>
                <w:rFonts w:eastAsia="Times New Roman"/>
                <w:color w:val="000000"/>
                <w:sz w:val="20"/>
                <w:szCs w:val="20"/>
                <w:lang w:eastAsia="en-AU"/>
              </w:rPr>
              <w:t>4</w:t>
            </w:r>
          </w:p>
        </w:tc>
        <w:tc>
          <w:tcPr>
            <w:tcW w:w="1559" w:type="dxa"/>
            <w:tcBorders>
              <w:top w:val="nil"/>
              <w:left w:val="nil"/>
              <w:bottom w:val="single" w:sz="8" w:space="0" w:color="FFFFFF"/>
              <w:right w:val="single" w:sz="8" w:space="0" w:color="FFFFFF"/>
            </w:tcBorders>
            <w:shd w:val="clear" w:color="000000" w:fill="F2F2F2"/>
            <w:vAlign w:val="center"/>
          </w:tcPr>
          <w:p w:rsidR="00FB6C55" w:rsidRPr="009A71F8" w:rsidRDefault="00FB6C5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984" w:type="dxa"/>
            <w:tcBorders>
              <w:top w:val="nil"/>
              <w:left w:val="nil"/>
              <w:bottom w:val="single" w:sz="8" w:space="0" w:color="FFFFFF"/>
              <w:right w:val="single" w:sz="8" w:space="0" w:color="FFFFFF"/>
            </w:tcBorders>
            <w:shd w:val="clear" w:color="000000" w:fill="F2F2F2"/>
            <w:vAlign w:val="center"/>
          </w:tcPr>
          <w:p w:rsidR="00FB6C55" w:rsidRPr="009A71F8" w:rsidRDefault="00FB6C55" w:rsidP="007A7E0F">
            <w:pPr>
              <w:spacing w:after="0"/>
              <w:jc w:val="right"/>
              <w:rPr>
                <w:rFonts w:eastAsia="Times New Roman"/>
                <w:color w:val="000000"/>
                <w:sz w:val="20"/>
                <w:szCs w:val="20"/>
                <w:lang w:eastAsia="en-AU"/>
              </w:rPr>
            </w:pPr>
            <w:r>
              <w:rPr>
                <w:rFonts w:eastAsia="Times New Roman"/>
                <w:color w:val="000000"/>
                <w:sz w:val="20"/>
                <w:szCs w:val="20"/>
                <w:lang w:eastAsia="en-AU"/>
              </w:rPr>
              <w:t>&lt;5</w:t>
            </w:r>
          </w:p>
        </w:tc>
      </w:tr>
      <w:tr w:rsidR="00FB6C55" w:rsidRPr="009A71F8" w:rsidTr="00EC4A5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FB6C55" w:rsidRPr="009A71F8" w:rsidRDefault="00FB6C55" w:rsidP="009A71F8">
            <w:pPr>
              <w:spacing w:after="0"/>
              <w:rPr>
                <w:rFonts w:eastAsia="Times New Roman"/>
                <w:color w:val="000000"/>
                <w:sz w:val="20"/>
                <w:szCs w:val="20"/>
                <w:lang w:eastAsia="en-AU"/>
              </w:rPr>
            </w:pPr>
            <w:r w:rsidRPr="009A71F8">
              <w:rPr>
                <w:rFonts w:eastAsia="Times New Roman"/>
                <w:color w:val="000000"/>
                <w:sz w:val="20"/>
                <w:szCs w:val="20"/>
                <w:lang w:eastAsia="en-AU"/>
              </w:rPr>
              <w:t>Other</w:t>
            </w:r>
            <w:r w:rsidRPr="009A71F8">
              <w:rPr>
                <w:rFonts w:eastAsia="Times New Roman"/>
                <w:color w:val="000000"/>
                <w:sz w:val="20"/>
                <w:szCs w:val="20"/>
                <w:vertAlign w:val="superscript"/>
                <w:lang w:eastAsia="en-AU"/>
              </w:rPr>
              <w:t>‡</w:t>
            </w:r>
          </w:p>
        </w:tc>
        <w:tc>
          <w:tcPr>
            <w:tcW w:w="1604" w:type="dxa"/>
            <w:tcBorders>
              <w:top w:val="nil"/>
              <w:left w:val="nil"/>
              <w:bottom w:val="single" w:sz="8" w:space="0" w:color="FFFFFF"/>
              <w:right w:val="single" w:sz="8" w:space="0" w:color="FFFFFF"/>
            </w:tcBorders>
            <w:shd w:val="clear" w:color="000000" w:fill="F2F2F2"/>
            <w:vAlign w:val="bottom"/>
          </w:tcPr>
          <w:p w:rsidR="00FB6C55" w:rsidRPr="00FB6C55" w:rsidRDefault="00FB6C55" w:rsidP="00A66F8E">
            <w:pPr>
              <w:spacing w:after="0"/>
              <w:jc w:val="right"/>
              <w:rPr>
                <w:rFonts w:eastAsia="Times New Roman"/>
                <w:color w:val="000000"/>
                <w:sz w:val="20"/>
                <w:szCs w:val="20"/>
                <w:lang w:eastAsia="en-AU"/>
              </w:rPr>
            </w:pPr>
            <w:r w:rsidRPr="00FB6C55">
              <w:rPr>
                <w:rFonts w:eastAsia="Times New Roman"/>
                <w:color w:val="000000"/>
                <w:sz w:val="20"/>
                <w:szCs w:val="20"/>
                <w:lang w:eastAsia="en-AU"/>
              </w:rPr>
              <w:t>15</w:t>
            </w:r>
            <w:r w:rsidR="00A66F8E">
              <w:rPr>
                <w:rFonts w:eastAsia="Times New Roman"/>
                <w:color w:val="000000"/>
                <w:sz w:val="20"/>
                <w:szCs w:val="20"/>
                <w:lang w:eastAsia="en-AU"/>
              </w:rPr>
              <w:t>1</w:t>
            </w:r>
          </w:p>
        </w:tc>
        <w:tc>
          <w:tcPr>
            <w:tcW w:w="1560" w:type="dxa"/>
            <w:tcBorders>
              <w:top w:val="nil"/>
              <w:left w:val="nil"/>
              <w:bottom w:val="single" w:sz="8" w:space="0" w:color="FFFFFF"/>
              <w:right w:val="single" w:sz="8" w:space="0" w:color="FFFFFF"/>
            </w:tcBorders>
            <w:shd w:val="clear" w:color="000000" w:fill="F2F2F2"/>
            <w:vAlign w:val="center"/>
          </w:tcPr>
          <w:p w:rsidR="00FB6C55" w:rsidRPr="009A71F8" w:rsidRDefault="00FB6C55" w:rsidP="007A7E0F">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559" w:type="dxa"/>
            <w:tcBorders>
              <w:top w:val="nil"/>
              <w:left w:val="nil"/>
              <w:bottom w:val="single" w:sz="8" w:space="0" w:color="FFFFFF"/>
              <w:right w:val="single" w:sz="8" w:space="0" w:color="FFFFFF"/>
            </w:tcBorders>
            <w:shd w:val="clear" w:color="000000" w:fill="F2F2F2"/>
            <w:vAlign w:val="center"/>
          </w:tcPr>
          <w:p w:rsidR="00FB6C55" w:rsidRPr="009A71F8" w:rsidRDefault="00FB6C5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984" w:type="dxa"/>
            <w:tcBorders>
              <w:top w:val="nil"/>
              <w:left w:val="nil"/>
              <w:bottom w:val="single" w:sz="8" w:space="0" w:color="FFFFFF"/>
              <w:right w:val="single" w:sz="8" w:space="0" w:color="FFFFFF"/>
            </w:tcBorders>
            <w:shd w:val="clear" w:color="000000" w:fill="F2F2F2"/>
            <w:vAlign w:val="center"/>
          </w:tcPr>
          <w:p w:rsidR="00FB6C55" w:rsidRPr="009A71F8" w:rsidRDefault="00FB6C55" w:rsidP="007A7E0F">
            <w:pPr>
              <w:spacing w:after="0"/>
              <w:jc w:val="right"/>
              <w:rPr>
                <w:rFonts w:eastAsia="Times New Roman"/>
                <w:color w:val="000000"/>
                <w:sz w:val="20"/>
                <w:szCs w:val="20"/>
                <w:lang w:eastAsia="en-AU"/>
              </w:rPr>
            </w:pPr>
            <w:r>
              <w:rPr>
                <w:rFonts w:eastAsia="Times New Roman"/>
                <w:color w:val="000000"/>
                <w:sz w:val="20"/>
                <w:szCs w:val="20"/>
                <w:lang w:eastAsia="en-AU"/>
              </w:rPr>
              <w:t>-</w:t>
            </w:r>
          </w:p>
        </w:tc>
      </w:tr>
      <w:tr w:rsidR="00FB6C55" w:rsidRPr="009A71F8" w:rsidTr="00EC4A5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FB6C55" w:rsidRPr="009A71F8" w:rsidRDefault="00FB6C55" w:rsidP="009A71F8">
            <w:pPr>
              <w:spacing w:after="0"/>
              <w:rPr>
                <w:rFonts w:eastAsia="Times New Roman"/>
                <w:color w:val="000000"/>
                <w:sz w:val="20"/>
                <w:szCs w:val="20"/>
                <w:lang w:eastAsia="en-AU"/>
              </w:rPr>
            </w:pPr>
            <w:r w:rsidRPr="009A71F8">
              <w:rPr>
                <w:rFonts w:eastAsia="Times New Roman"/>
                <w:color w:val="000000"/>
                <w:sz w:val="20"/>
                <w:szCs w:val="20"/>
                <w:lang w:eastAsia="en-AU"/>
              </w:rPr>
              <w:t>Other Factor Deficiency</w:t>
            </w:r>
          </w:p>
        </w:tc>
        <w:tc>
          <w:tcPr>
            <w:tcW w:w="1604" w:type="dxa"/>
            <w:tcBorders>
              <w:top w:val="nil"/>
              <w:left w:val="nil"/>
              <w:bottom w:val="single" w:sz="8" w:space="0" w:color="FFFFFF"/>
              <w:right w:val="single" w:sz="8" w:space="0" w:color="FFFFFF"/>
            </w:tcBorders>
            <w:shd w:val="clear" w:color="000000" w:fill="F2F2F2"/>
            <w:vAlign w:val="bottom"/>
          </w:tcPr>
          <w:p w:rsidR="00FB6C55" w:rsidRPr="00FB6C55" w:rsidRDefault="00FB6C55" w:rsidP="00A66F8E">
            <w:pPr>
              <w:spacing w:after="0"/>
              <w:jc w:val="right"/>
              <w:rPr>
                <w:rFonts w:eastAsia="Times New Roman"/>
                <w:color w:val="000000"/>
                <w:sz w:val="20"/>
                <w:szCs w:val="20"/>
                <w:lang w:eastAsia="en-AU"/>
              </w:rPr>
            </w:pPr>
            <w:r w:rsidRPr="00FB6C55">
              <w:rPr>
                <w:rFonts w:eastAsia="Times New Roman"/>
                <w:color w:val="000000"/>
                <w:sz w:val="20"/>
                <w:szCs w:val="20"/>
                <w:lang w:eastAsia="en-AU"/>
              </w:rPr>
              <w:t>3</w:t>
            </w:r>
            <w:r w:rsidR="00A66F8E">
              <w:rPr>
                <w:rFonts w:eastAsia="Times New Roman"/>
                <w:color w:val="000000"/>
                <w:sz w:val="20"/>
                <w:szCs w:val="20"/>
                <w:lang w:eastAsia="en-AU"/>
              </w:rPr>
              <w:t>18</w:t>
            </w:r>
          </w:p>
        </w:tc>
        <w:tc>
          <w:tcPr>
            <w:tcW w:w="1560" w:type="dxa"/>
            <w:tcBorders>
              <w:top w:val="nil"/>
              <w:left w:val="nil"/>
              <w:bottom w:val="single" w:sz="8" w:space="0" w:color="FFFFFF"/>
              <w:right w:val="single" w:sz="8" w:space="0" w:color="FFFFFF"/>
            </w:tcBorders>
            <w:shd w:val="clear" w:color="000000" w:fill="F2F2F2"/>
            <w:vAlign w:val="center"/>
          </w:tcPr>
          <w:p w:rsidR="00FB6C55" w:rsidRPr="009A71F8" w:rsidRDefault="00FB6C55" w:rsidP="00FB6C55">
            <w:pPr>
              <w:spacing w:after="0"/>
              <w:jc w:val="right"/>
              <w:rPr>
                <w:rFonts w:eastAsia="Times New Roman"/>
                <w:color w:val="000000"/>
                <w:sz w:val="20"/>
                <w:szCs w:val="20"/>
                <w:lang w:eastAsia="en-AU"/>
              </w:rPr>
            </w:pPr>
            <w:r>
              <w:rPr>
                <w:rFonts w:eastAsia="Times New Roman"/>
                <w:color w:val="000000"/>
                <w:sz w:val="20"/>
                <w:szCs w:val="20"/>
                <w:lang w:eastAsia="en-AU"/>
              </w:rPr>
              <w:t>18</w:t>
            </w:r>
          </w:p>
        </w:tc>
        <w:tc>
          <w:tcPr>
            <w:tcW w:w="1559" w:type="dxa"/>
            <w:tcBorders>
              <w:top w:val="nil"/>
              <w:left w:val="nil"/>
              <w:bottom w:val="single" w:sz="8" w:space="0" w:color="FFFFFF"/>
              <w:right w:val="single" w:sz="8" w:space="0" w:color="FFFFFF"/>
            </w:tcBorders>
            <w:shd w:val="clear" w:color="000000" w:fill="F2F2F2"/>
            <w:vAlign w:val="center"/>
          </w:tcPr>
          <w:p w:rsidR="00FB6C55" w:rsidRPr="009A71F8" w:rsidRDefault="00FB6C5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984" w:type="dxa"/>
            <w:tcBorders>
              <w:top w:val="nil"/>
              <w:left w:val="nil"/>
              <w:bottom w:val="single" w:sz="8" w:space="0" w:color="FFFFFF"/>
              <w:right w:val="single" w:sz="8" w:space="0" w:color="FFFFFF"/>
            </w:tcBorders>
            <w:shd w:val="clear" w:color="000000" w:fill="F2F2F2"/>
            <w:vAlign w:val="center"/>
          </w:tcPr>
          <w:p w:rsidR="00FB6C55" w:rsidRPr="009A71F8" w:rsidRDefault="00FB6C55" w:rsidP="007A7E0F">
            <w:pPr>
              <w:spacing w:after="0"/>
              <w:jc w:val="right"/>
              <w:rPr>
                <w:rFonts w:eastAsia="Times New Roman"/>
                <w:color w:val="000000"/>
                <w:sz w:val="20"/>
                <w:szCs w:val="20"/>
                <w:lang w:eastAsia="en-AU"/>
              </w:rPr>
            </w:pPr>
            <w:r>
              <w:rPr>
                <w:rFonts w:eastAsia="Times New Roman"/>
                <w:color w:val="000000"/>
                <w:sz w:val="20"/>
                <w:szCs w:val="20"/>
                <w:lang w:eastAsia="en-AU"/>
              </w:rPr>
              <w:t>&lt;5</w:t>
            </w:r>
          </w:p>
        </w:tc>
      </w:tr>
      <w:tr w:rsidR="00FB6C55" w:rsidRPr="009A71F8" w:rsidTr="00EC4A5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FB6C55" w:rsidRPr="009A71F8" w:rsidRDefault="00FB6C55" w:rsidP="009A71F8">
            <w:pPr>
              <w:spacing w:after="0"/>
              <w:rPr>
                <w:rFonts w:eastAsia="Times New Roman"/>
                <w:color w:val="000000"/>
                <w:sz w:val="20"/>
                <w:szCs w:val="20"/>
                <w:lang w:eastAsia="en-AU"/>
              </w:rPr>
            </w:pPr>
            <w:r w:rsidRPr="009A71F8">
              <w:rPr>
                <w:rFonts w:eastAsia="Times New Roman"/>
                <w:color w:val="000000"/>
                <w:sz w:val="20"/>
                <w:szCs w:val="20"/>
                <w:lang w:eastAsia="en-AU"/>
              </w:rPr>
              <w:t>Platelet Disorder</w:t>
            </w:r>
          </w:p>
        </w:tc>
        <w:tc>
          <w:tcPr>
            <w:tcW w:w="1604" w:type="dxa"/>
            <w:tcBorders>
              <w:top w:val="nil"/>
              <w:left w:val="nil"/>
              <w:bottom w:val="single" w:sz="8" w:space="0" w:color="FFFFFF"/>
              <w:right w:val="single" w:sz="8" w:space="0" w:color="FFFFFF"/>
            </w:tcBorders>
            <w:shd w:val="clear" w:color="000000" w:fill="F2F2F2"/>
            <w:vAlign w:val="bottom"/>
          </w:tcPr>
          <w:p w:rsidR="00FB6C55" w:rsidRPr="00FB6C55" w:rsidRDefault="00FB6C55" w:rsidP="00A66F8E">
            <w:pPr>
              <w:spacing w:after="0"/>
              <w:jc w:val="right"/>
              <w:rPr>
                <w:rFonts w:eastAsia="Times New Roman"/>
                <w:color w:val="000000"/>
                <w:sz w:val="20"/>
                <w:szCs w:val="20"/>
                <w:lang w:eastAsia="en-AU"/>
              </w:rPr>
            </w:pPr>
            <w:r w:rsidRPr="00FB6C55">
              <w:rPr>
                <w:rFonts w:eastAsia="Times New Roman"/>
                <w:color w:val="000000"/>
                <w:sz w:val="20"/>
                <w:szCs w:val="20"/>
                <w:lang w:eastAsia="en-AU"/>
              </w:rPr>
              <w:t>23</w:t>
            </w:r>
            <w:r w:rsidR="00A66F8E">
              <w:rPr>
                <w:rFonts w:eastAsia="Times New Roman"/>
                <w:color w:val="000000"/>
                <w:sz w:val="20"/>
                <w:szCs w:val="20"/>
                <w:lang w:eastAsia="en-AU"/>
              </w:rPr>
              <w:t>1</w:t>
            </w:r>
          </w:p>
        </w:tc>
        <w:tc>
          <w:tcPr>
            <w:tcW w:w="1560" w:type="dxa"/>
            <w:tcBorders>
              <w:top w:val="nil"/>
              <w:left w:val="nil"/>
              <w:bottom w:val="single" w:sz="8" w:space="0" w:color="FFFFFF"/>
              <w:right w:val="single" w:sz="8" w:space="0" w:color="FFFFFF"/>
            </w:tcBorders>
            <w:shd w:val="clear" w:color="000000" w:fill="F2F2F2"/>
            <w:vAlign w:val="center"/>
          </w:tcPr>
          <w:p w:rsidR="00FB6C55" w:rsidRPr="009A71F8" w:rsidRDefault="00FB6C55" w:rsidP="00FB6C55">
            <w:pPr>
              <w:spacing w:after="0"/>
              <w:jc w:val="right"/>
              <w:rPr>
                <w:rFonts w:eastAsia="Times New Roman"/>
                <w:color w:val="000000"/>
                <w:sz w:val="20"/>
                <w:szCs w:val="20"/>
                <w:lang w:eastAsia="en-AU"/>
              </w:rPr>
            </w:pPr>
            <w:r>
              <w:rPr>
                <w:rFonts w:eastAsia="Times New Roman"/>
                <w:color w:val="000000"/>
                <w:sz w:val="20"/>
                <w:szCs w:val="20"/>
                <w:lang w:eastAsia="en-AU"/>
              </w:rPr>
              <w:t>8</w:t>
            </w:r>
          </w:p>
        </w:tc>
        <w:tc>
          <w:tcPr>
            <w:tcW w:w="1559" w:type="dxa"/>
            <w:tcBorders>
              <w:top w:val="nil"/>
              <w:left w:val="nil"/>
              <w:bottom w:val="single" w:sz="8" w:space="0" w:color="FFFFFF"/>
              <w:right w:val="single" w:sz="8" w:space="0" w:color="FFFFFF"/>
            </w:tcBorders>
            <w:shd w:val="clear" w:color="000000" w:fill="F2F2F2"/>
            <w:vAlign w:val="center"/>
          </w:tcPr>
          <w:p w:rsidR="00FB6C55" w:rsidRPr="009A71F8" w:rsidRDefault="00FB6C55" w:rsidP="007A7E0F">
            <w:pPr>
              <w:spacing w:after="0"/>
              <w:jc w:val="right"/>
              <w:rPr>
                <w:rFonts w:eastAsia="Times New Roman"/>
                <w:color w:val="000000"/>
                <w:sz w:val="20"/>
                <w:szCs w:val="20"/>
                <w:lang w:eastAsia="en-AU"/>
              </w:rPr>
            </w:pPr>
          </w:p>
        </w:tc>
        <w:tc>
          <w:tcPr>
            <w:tcW w:w="1984" w:type="dxa"/>
            <w:tcBorders>
              <w:top w:val="nil"/>
              <w:left w:val="nil"/>
              <w:bottom w:val="single" w:sz="8" w:space="0" w:color="FFFFFF"/>
              <w:right w:val="single" w:sz="8" w:space="0" w:color="FFFFFF"/>
            </w:tcBorders>
            <w:shd w:val="clear" w:color="000000" w:fill="F2F2F2"/>
            <w:vAlign w:val="center"/>
          </w:tcPr>
          <w:p w:rsidR="00FB6C55" w:rsidRPr="009A71F8" w:rsidRDefault="00FB6C55" w:rsidP="007118E5">
            <w:pPr>
              <w:spacing w:after="0"/>
              <w:jc w:val="right"/>
              <w:rPr>
                <w:rFonts w:eastAsia="Times New Roman"/>
                <w:color w:val="000000"/>
                <w:sz w:val="20"/>
                <w:szCs w:val="20"/>
                <w:lang w:eastAsia="en-AU"/>
              </w:rPr>
            </w:pPr>
          </w:p>
        </w:tc>
      </w:tr>
      <w:tr w:rsidR="00FB6C55" w:rsidRPr="009A71F8" w:rsidTr="00EC4A5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FB6C55" w:rsidRPr="009A71F8" w:rsidRDefault="00FB6C55" w:rsidP="009A71F8">
            <w:pPr>
              <w:spacing w:after="0"/>
              <w:rPr>
                <w:rFonts w:eastAsia="Times New Roman"/>
                <w:color w:val="000000"/>
                <w:sz w:val="20"/>
                <w:szCs w:val="20"/>
                <w:lang w:eastAsia="en-AU"/>
              </w:rPr>
            </w:pPr>
            <w:r w:rsidRPr="009A71F8">
              <w:rPr>
                <w:rFonts w:eastAsia="Times New Roman"/>
                <w:color w:val="000000"/>
                <w:sz w:val="20"/>
                <w:szCs w:val="20"/>
                <w:lang w:eastAsia="en-AU"/>
              </w:rPr>
              <w:t>Vascular</w:t>
            </w:r>
          </w:p>
        </w:tc>
        <w:tc>
          <w:tcPr>
            <w:tcW w:w="1604" w:type="dxa"/>
            <w:tcBorders>
              <w:top w:val="nil"/>
              <w:left w:val="nil"/>
              <w:bottom w:val="single" w:sz="8" w:space="0" w:color="FFFFFF"/>
              <w:right w:val="single" w:sz="8" w:space="0" w:color="FFFFFF"/>
            </w:tcBorders>
            <w:shd w:val="clear" w:color="000000" w:fill="F2F2F2"/>
            <w:vAlign w:val="bottom"/>
          </w:tcPr>
          <w:p w:rsidR="00FB6C55" w:rsidRPr="00FB6C55" w:rsidRDefault="00FB6C55" w:rsidP="00FB6C55">
            <w:pPr>
              <w:spacing w:after="0"/>
              <w:jc w:val="right"/>
              <w:rPr>
                <w:rFonts w:eastAsia="Times New Roman"/>
                <w:color w:val="000000"/>
                <w:sz w:val="20"/>
                <w:szCs w:val="20"/>
                <w:lang w:eastAsia="en-AU"/>
              </w:rPr>
            </w:pPr>
            <w:r w:rsidRPr="00FB6C55">
              <w:rPr>
                <w:rFonts w:eastAsia="Times New Roman"/>
                <w:color w:val="000000"/>
                <w:sz w:val="20"/>
                <w:szCs w:val="20"/>
                <w:lang w:eastAsia="en-AU"/>
              </w:rPr>
              <w:t>9</w:t>
            </w:r>
          </w:p>
        </w:tc>
        <w:tc>
          <w:tcPr>
            <w:tcW w:w="1560" w:type="dxa"/>
            <w:tcBorders>
              <w:top w:val="nil"/>
              <w:left w:val="nil"/>
              <w:bottom w:val="single" w:sz="8" w:space="0" w:color="FFFFFF"/>
              <w:right w:val="single" w:sz="8" w:space="0" w:color="FFFFFF"/>
            </w:tcBorders>
            <w:shd w:val="clear" w:color="000000" w:fill="F2F2F2"/>
            <w:vAlign w:val="center"/>
          </w:tcPr>
          <w:p w:rsidR="00FB6C55" w:rsidRPr="009A71F8" w:rsidRDefault="00FB6C5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r>
              <w:rPr>
                <w:rFonts w:eastAsia="Times New Roman"/>
                <w:color w:val="000000"/>
                <w:sz w:val="20"/>
                <w:szCs w:val="20"/>
                <w:lang w:eastAsia="en-AU"/>
              </w:rPr>
              <w:t>-</w:t>
            </w:r>
          </w:p>
        </w:tc>
        <w:tc>
          <w:tcPr>
            <w:tcW w:w="1559" w:type="dxa"/>
            <w:tcBorders>
              <w:top w:val="nil"/>
              <w:left w:val="nil"/>
              <w:bottom w:val="single" w:sz="8" w:space="0" w:color="FFFFFF"/>
              <w:right w:val="single" w:sz="8" w:space="0" w:color="FFFFFF"/>
            </w:tcBorders>
            <w:shd w:val="clear" w:color="000000" w:fill="F2F2F2"/>
            <w:vAlign w:val="center"/>
          </w:tcPr>
          <w:p w:rsidR="00FB6C55" w:rsidRPr="009A71F8" w:rsidRDefault="00FB6C5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984" w:type="dxa"/>
            <w:tcBorders>
              <w:top w:val="nil"/>
              <w:left w:val="nil"/>
              <w:bottom w:val="single" w:sz="8" w:space="0" w:color="FFFFFF"/>
              <w:right w:val="single" w:sz="8" w:space="0" w:color="FFFFFF"/>
            </w:tcBorders>
            <w:shd w:val="clear" w:color="000000" w:fill="F2F2F2"/>
            <w:vAlign w:val="center"/>
          </w:tcPr>
          <w:p w:rsidR="00FB6C55" w:rsidRPr="009A71F8" w:rsidRDefault="00FB6C55" w:rsidP="007118E5">
            <w:pPr>
              <w:spacing w:after="0"/>
              <w:jc w:val="right"/>
              <w:rPr>
                <w:rFonts w:eastAsia="Times New Roman"/>
                <w:color w:val="000000"/>
                <w:sz w:val="20"/>
                <w:szCs w:val="20"/>
                <w:lang w:eastAsia="en-AU"/>
              </w:rPr>
            </w:pPr>
          </w:p>
        </w:tc>
      </w:tr>
      <w:tr w:rsidR="00FB6C55" w:rsidRPr="009A71F8" w:rsidTr="00EC4A5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FB6C55" w:rsidRPr="009A71F8" w:rsidRDefault="00FB6C55" w:rsidP="009A71F8">
            <w:pPr>
              <w:spacing w:after="0"/>
              <w:rPr>
                <w:rFonts w:eastAsia="Times New Roman"/>
                <w:color w:val="000000"/>
                <w:sz w:val="20"/>
                <w:szCs w:val="20"/>
                <w:lang w:eastAsia="en-AU"/>
              </w:rPr>
            </w:pPr>
            <w:r w:rsidRPr="009A71F8">
              <w:rPr>
                <w:rFonts w:eastAsia="Times New Roman"/>
                <w:color w:val="000000"/>
                <w:sz w:val="20"/>
                <w:szCs w:val="20"/>
                <w:lang w:eastAsia="en-AU"/>
              </w:rPr>
              <w:t>Fibrinogen</w:t>
            </w:r>
          </w:p>
        </w:tc>
        <w:tc>
          <w:tcPr>
            <w:tcW w:w="1604" w:type="dxa"/>
            <w:tcBorders>
              <w:top w:val="nil"/>
              <w:left w:val="nil"/>
              <w:bottom w:val="single" w:sz="8" w:space="0" w:color="FFFFFF"/>
              <w:right w:val="single" w:sz="8" w:space="0" w:color="FFFFFF"/>
            </w:tcBorders>
            <w:shd w:val="clear" w:color="000000" w:fill="F2F2F2"/>
            <w:vAlign w:val="bottom"/>
          </w:tcPr>
          <w:p w:rsidR="00FB6C55" w:rsidRPr="00FB6C55" w:rsidRDefault="00A66F8E" w:rsidP="00FB6C55">
            <w:pPr>
              <w:spacing w:after="0"/>
              <w:jc w:val="right"/>
              <w:rPr>
                <w:rFonts w:eastAsia="Times New Roman"/>
                <w:color w:val="000000"/>
                <w:sz w:val="20"/>
                <w:szCs w:val="20"/>
                <w:lang w:eastAsia="en-AU"/>
              </w:rPr>
            </w:pPr>
            <w:r>
              <w:rPr>
                <w:rFonts w:eastAsia="Times New Roman"/>
                <w:color w:val="000000"/>
                <w:sz w:val="20"/>
                <w:szCs w:val="20"/>
                <w:lang w:eastAsia="en-AU"/>
              </w:rPr>
              <w:t>40</w:t>
            </w:r>
          </w:p>
        </w:tc>
        <w:tc>
          <w:tcPr>
            <w:tcW w:w="1560" w:type="dxa"/>
            <w:tcBorders>
              <w:top w:val="nil"/>
              <w:left w:val="nil"/>
              <w:bottom w:val="single" w:sz="8" w:space="0" w:color="FFFFFF"/>
              <w:right w:val="single" w:sz="8" w:space="0" w:color="FFFFFF"/>
            </w:tcBorders>
            <w:shd w:val="clear" w:color="000000" w:fill="F2F2F2"/>
            <w:vAlign w:val="center"/>
          </w:tcPr>
          <w:p w:rsidR="00FB6C55" w:rsidRPr="009A71F8" w:rsidRDefault="00FB6C55" w:rsidP="007A7E0F">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559" w:type="dxa"/>
            <w:tcBorders>
              <w:top w:val="nil"/>
              <w:left w:val="nil"/>
              <w:bottom w:val="single" w:sz="8" w:space="0" w:color="FFFFFF"/>
              <w:right w:val="single" w:sz="8" w:space="0" w:color="FFFFFF"/>
            </w:tcBorders>
            <w:shd w:val="clear" w:color="000000" w:fill="F2F2F2"/>
            <w:vAlign w:val="center"/>
          </w:tcPr>
          <w:p w:rsidR="00FB6C55" w:rsidRPr="009A71F8" w:rsidRDefault="00FB6C5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984" w:type="dxa"/>
            <w:tcBorders>
              <w:top w:val="nil"/>
              <w:left w:val="nil"/>
              <w:bottom w:val="single" w:sz="8" w:space="0" w:color="FFFFFF"/>
              <w:right w:val="single" w:sz="8" w:space="0" w:color="FFFFFF"/>
            </w:tcBorders>
            <w:shd w:val="clear" w:color="000000" w:fill="F2F2F2"/>
            <w:vAlign w:val="center"/>
          </w:tcPr>
          <w:p w:rsidR="00FB6C55" w:rsidRPr="009A71F8" w:rsidRDefault="00FB6C55" w:rsidP="007118E5">
            <w:pPr>
              <w:spacing w:after="0"/>
              <w:jc w:val="right"/>
              <w:rPr>
                <w:rFonts w:eastAsia="Times New Roman"/>
                <w:color w:val="000000"/>
                <w:sz w:val="20"/>
                <w:szCs w:val="20"/>
                <w:lang w:eastAsia="en-AU"/>
              </w:rPr>
            </w:pPr>
          </w:p>
        </w:tc>
      </w:tr>
      <w:tr w:rsidR="00FB6C55" w:rsidRPr="009A71F8" w:rsidTr="00EC4A5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FB6C55" w:rsidRPr="009A71F8" w:rsidRDefault="00FB6C55" w:rsidP="009A71F8">
            <w:pPr>
              <w:spacing w:after="0"/>
              <w:rPr>
                <w:rFonts w:eastAsia="Times New Roman"/>
                <w:color w:val="000000"/>
                <w:sz w:val="20"/>
                <w:szCs w:val="20"/>
                <w:lang w:eastAsia="en-AU"/>
              </w:rPr>
            </w:pPr>
            <w:r w:rsidRPr="009A71F8">
              <w:rPr>
                <w:rFonts w:eastAsia="Times New Roman"/>
                <w:color w:val="000000"/>
                <w:sz w:val="20"/>
                <w:szCs w:val="20"/>
                <w:lang w:eastAsia="en-AU"/>
              </w:rPr>
              <w:t>VWD</w:t>
            </w:r>
          </w:p>
        </w:tc>
        <w:tc>
          <w:tcPr>
            <w:tcW w:w="1604" w:type="dxa"/>
            <w:tcBorders>
              <w:top w:val="nil"/>
              <w:left w:val="nil"/>
              <w:bottom w:val="single" w:sz="8" w:space="0" w:color="FFFFFF"/>
              <w:right w:val="single" w:sz="8" w:space="0" w:color="FFFFFF"/>
            </w:tcBorders>
            <w:shd w:val="clear" w:color="000000" w:fill="F2F2F2"/>
            <w:vAlign w:val="bottom"/>
          </w:tcPr>
          <w:p w:rsidR="00FB6C55" w:rsidRPr="00FB6C55" w:rsidRDefault="00FB6C55" w:rsidP="00FB6C55">
            <w:pPr>
              <w:spacing w:after="0"/>
              <w:jc w:val="right"/>
              <w:rPr>
                <w:rFonts w:eastAsia="Times New Roman"/>
                <w:color w:val="000000"/>
                <w:sz w:val="20"/>
                <w:szCs w:val="20"/>
                <w:lang w:eastAsia="en-AU"/>
              </w:rPr>
            </w:pPr>
            <w:r w:rsidRPr="00FB6C55">
              <w:rPr>
                <w:rFonts w:eastAsia="Times New Roman"/>
                <w:color w:val="000000"/>
                <w:sz w:val="20"/>
                <w:szCs w:val="20"/>
                <w:lang w:eastAsia="en-AU"/>
              </w:rPr>
              <w:t>1</w:t>
            </w:r>
            <w:r>
              <w:rPr>
                <w:rFonts w:eastAsia="Times New Roman"/>
                <w:color w:val="000000"/>
                <w:sz w:val="20"/>
                <w:szCs w:val="20"/>
                <w:lang w:eastAsia="en-AU"/>
              </w:rPr>
              <w:t>,</w:t>
            </w:r>
            <w:r w:rsidR="00A66F8E">
              <w:rPr>
                <w:rFonts w:eastAsia="Times New Roman"/>
                <w:color w:val="000000"/>
                <w:sz w:val="20"/>
                <w:szCs w:val="20"/>
                <w:lang w:eastAsia="en-AU"/>
              </w:rPr>
              <w:t>912</w:t>
            </w:r>
          </w:p>
        </w:tc>
        <w:tc>
          <w:tcPr>
            <w:tcW w:w="1560" w:type="dxa"/>
            <w:tcBorders>
              <w:top w:val="nil"/>
              <w:left w:val="nil"/>
              <w:bottom w:val="single" w:sz="8" w:space="0" w:color="FFFFFF"/>
              <w:right w:val="single" w:sz="8" w:space="0" w:color="FFFFFF"/>
            </w:tcBorders>
            <w:shd w:val="clear" w:color="000000" w:fill="F2F2F2"/>
            <w:vAlign w:val="center"/>
          </w:tcPr>
          <w:p w:rsidR="00FB6C55" w:rsidRPr="009A71F8" w:rsidRDefault="00FB6C55" w:rsidP="00FB6C55">
            <w:pPr>
              <w:spacing w:after="0"/>
              <w:jc w:val="right"/>
              <w:rPr>
                <w:rFonts w:eastAsia="Times New Roman"/>
                <w:color w:val="000000"/>
                <w:sz w:val="20"/>
                <w:szCs w:val="20"/>
                <w:lang w:eastAsia="en-AU"/>
              </w:rPr>
            </w:pPr>
            <w:r>
              <w:rPr>
                <w:rFonts w:eastAsia="Times New Roman"/>
                <w:color w:val="000000"/>
                <w:sz w:val="20"/>
                <w:szCs w:val="20"/>
                <w:lang w:eastAsia="en-AU"/>
              </w:rPr>
              <w:t>31</w:t>
            </w:r>
          </w:p>
        </w:tc>
        <w:tc>
          <w:tcPr>
            <w:tcW w:w="1559" w:type="dxa"/>
            <w:tcBorders>
              <w:top w:val="nil"/>
              <w:left w:val="nil"/>
              <w:bottom w:val="single" w:sz="8" w:space="0" w:color="FFFFFF"/>
              <w:right w:val="single" w:sz="8" w:space="0" w:color="FFFFFF"/>
            </w:tcBorders>
            <w:shd w:val="clear" w:color="000000" w:fill="F2F2F2"/>
            <w:vAlign w:val="center"/>
          </w:tcPr>
          <w:p w:rsidR="00FB6C55" w:rsidRPr="009A71F8" w:rsidRDefault="00FB6C55" w:rsidP="007A7E0F">
            <w:pPr>
              <w:spacing w:after="0"/>
              <w:jc w:val="right"/>
              <w:rPr>
                <w:rFonts w:eastAsia="Times New Roman"/>
                <w:color w:val="000000"/>
                <w:sz w:val="20"/>
                <w:szCs w:val="20"/>
                <w:lang w:eastAsia="en-AU"/>
              </w:rPr>
            </w:pPr>
            <w:r>
              <w:rPr>
                <w:rFonts w:eastAsia="Times New Roman"/>
                <w:color w:val="000000"/>
                <w:sz w:val="20"/>
                <w:szCs w:val="20"/>
                <w:lang w:eastAsia="en-AU"/>
              </w:rPr>
              <w:t>&lt;5</w:t>
            </w:r>
          </w:p>
        </w:tc>
        <w:tc>
          <w:tcPr>
            <w:tcW w:w="1984" w:type="dxa"/>
            <w:tcBorders>
              <w:top w:val="nil"/>
              <w:left w:val="nil"/>
              <w:bottom w:val="single" w:sz="8" w:space="0" w:color="FFFFFF"/>
              <w:right w:val="single" w:sz="8" w:space="0" w:color="FFFFFF"/>
            </w:tcBorders>
            <w:shd w:val="clear" w:color="000000" w:fill="F2F2F2"/>
            <w:vAlign w:val="center"/>
          </w:tcPr>
          <w:p w:rsidR="00FB6C55" w:rsidRPr="009A71F8" w:rsidRDefault="00FB6C55" w:rsidP="007A7E0F">
            <w:pPr>
              <w:spacing w:after="0"/>
              <w:jc w:val="right"/>
              <w:rPr>
                <w:rFonts w:eastAsia="Times New Roman"/>
                <w:color w:val="000000"/>
                <w:sz w:val="20"/>
                <w:szCs w:val="20"/>
                <w:lang w:eastAsia="en-AU"/>
              </w:rPr>
            </w:pPr>
            <w:r>
              <w:rPr>
                <w:rFonts w:eastAsia="Times New Roman"/>
                <w:color w:val="000000"/>
                <w:sz w:val="20"/>
                <w:szCs w:val="20"/>
                <w:lang w:eastAsia="en-AU"/>
              </w:rPr>
              <w:t>&lt;5</w:t>
            </w:r>
          </w:p>
        </w:tc>
      </w:tr>
      <w:tr w:rsidR="00FB6C55" w:rsidRPr="009A71F8" w:rsidTr="00EC4A5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FB6C55" w:rsidRPr="009A71F8" w:rsidRDefault="00FB6C55" w:rsidP="009A71F8">
            <w:pPr>
              <w:spacing w:after="0"/>
              <w:rPr>
                <w:rFonts w:eastAsia="Times New Roman"/>
                <w:color w:val="000000"/>
                <w:sz w:val="16"/>
                <w:szCs w:val="16"/>
                <w:lang w:eastAsia="en-AU"/>
              </w:rPr>
            </w:pPr>
            <w:r w:rsidRPr="009A71F8">
              <w:rPr>
                <w:rFonts w:eastAsia="Times New Roman"/>
                <w:color w:val="000000"/>
                <w:sz w:val="16"/>
                <w:szCs w:val="16"/>
                <w:lang w:eastAsia="en-AU"/>
              </w:rPr>
              <w:t>Unclassified</w:t>
            </w:r>
          </w:p>
        </w:tc>
        <w:tc>
          <w:tcPr>
            <w:tcW w:w="1604" w:type="dxa"/>
            <w:tcBorders>
              <w:top w:val="nil"/>
              <w:left w:val="nil"/>
              <w:bottom w:val="single" w:sz="8" w:space="0" w:color="FFFFFF"/>
              <w:right w:val="single" w:sz="8" w:space="0" w:color="FFFFFF"/>
            </w:tcBorders>
            <w:shd w:val="clear" w:color="000000" w:fill="F2F2F2"/>
            <w:vAlign w:val="bottom"/>
          </w:tcPr>
          <w:p w:rsidR="00FB6C55" w:rsidRPr="00FB6C55" w:rsidRDefault="00A66F8E" w:rsidP="00FB6C55">
            <w:pPr>
              <w:spacing w:after="0"/>
              <w:jc w:val="right"/>
              <w:rPr>
                <w:rFonts w:eastAsia="Times New Roman"/>
                <w:color w:val="000000"/>
                <w:sz w:val="20"/>
                <w:szCs w:val="20"/>
                <w:lang w:eastAsia="en-AU"/>
              </w:rPr>
            </w:pPr>
            <w:r>
              <w:rPr>
                <w:rFonts w:eastAsia="Times New Roman"/>
                <w:color w:val="000000"/>
                <w:sz w:val="20"/>
                <w:szCs w:val="20"/>
                <w:lang w:eastAsia="en-AU"/>
              </w:rPr>
              <w:t>11</w:t>
            </w:r>
          </w:p>
        </w:tc>
        <w:tc>
          <w:tcPr>
            <w:tcW w:w="1560" w:type="dxa"/>
            <w:tcBorders>
              <w:top w:val="nil"/>
              <w:left w:val="nil"/>
              <w:bottom w:val="single" w:sz="8" w:space="0" w:color="FFFFFF"/>
              <w:right w:val="single" w:sz="8" w:space="0" w:color="FFFFFF"/>
            </w:tcBorders>
            <w:shd w:val="clear" w:color="000000" w:fill="F2F2F2"/>
            <w:vAlign w:val="center"/>
          </w:tcPr>
          <w:p w:rsidR="00FB6C55" w:rsidRPr="009A71F8" w:rsidRDefault="00FB6C5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559" w:type="dxa"/>
            <w:tcBorders>
              <w:top w:val="nil"/>
              <w:left w:val="nil"/>
              <w:bottom w:val="single" w:sz="8" w:space="0" w:color="FFFFFF"/>
              <w:right w:val="single" w:sz="8" w:space="0" w:color="FFFFFF"/>
            </w:tcBorders>
            <w:shd w:val="clear" w:color="000000" w:fill="F2F2F2"/>
            <w:vAlign w:val="center"/>
          </w:tcPr>
          <w:p w:rsidR="00FB6C55" w:rsidRPr="009A71F8" w:rsidRDefault="00FB6C55" w:rsidP="009A71F8">
            <w:pPr>
              <w:spacing w:after="0"/>
              <w:jc w:val="right"/>
              <w:rPr>
                <w:rFonts w:eastAsia="Times New Roman"/>
                <w:color w:val="000000"/>
                <w:sz w:val="20"/>
                <w:szCs w:val="20"/>
                <w:lang w:eastAsia="en-AU"/>
              </w:rPr>
            </w:pPr>
            <w:r w:rsidRPr="009A71F8">
              <w:rPr>
                <w:rFonts w:eastAsia="Times New Roman"/>
                <w:color w:val="000000"/>
                <w:sz w:val="20"/>
                <w:szCs w:val="20"/>
                <w:lang w:eastAsia="en-AU"/>
              </w:rPr>
              <w:t> </w:t>
            </w:r>
          </w:p>
        </w:tc>
        <w:tc>
          <w:tcPr>
            <w:tcW w:w="1984" w:type="dxa"/>
            <w:tcBorders>
              <w:top w:val="nil"/>
              <w:left w:val="nil"/>
              <w:bottom w:val="single" w:sz="8" w:space="0" w:color="FFFFFF"/>
              <w:right w:val="single" w:sz="8" w:space="0" w:color="FFFFFF"/>
            </w:tcBorders>
            <w:shd w:val="clear" w:color="000000" w:fill="F2F2F2"/>
            <w:vAlign w:val="center"/>
          </w:tcPr>
          <w:p w:rsidR="00FB6C55" w:rsidRPr="009A71F8" w:rsidRDefault="00FB6C55" w:rsidP="007118E5">
            <w:pPr>
              <w:spacing w:after="0"/>
              <w:jc w:val="right"/>
              <w:rPr>
                <w:rFonts w:eastAsia="Times New Roman"/>
                <w:color w:val="000000"/>
                <w:sz w:val="20"/>
                <w:szCs w:val="20"/>
                <w:lang w:eastAsia="en-AU"/>
              </w:rPr>
            </w:pPr>
          </w:p>
        </w:tc>
      </w:tr>
      <w:tr w:rsidR="007118E5" w:rsidRPr="009A71F8">
        <w:trPr>
          <w:trHeight w:val="315"/>
        </w:trPr>
        <w:tc>
          <w:tcPr>
            <w:tcW w:w="2380" w:type="dxa"/>
            <w:tcBorders>
              <w:top w:val="nil"/>
              <w:left w:val="single" w:sz="8" w:space="0" w:color="FFFFFF"/>
              <w:bottom w:val="single" w:sz="8" w:space="0" w:color="FFFFFF"/>
              <w:right w:val="single" w:sz="8" w:space="0" w:color="FFFFFF"/>
            </w:tcBorders>
            <w:shd w:val="clear" w:color="000000" w:fill="F2F2F2"/>
            <w:vAlign w:val="center"/>
          </w:tcPr>
          <w:p w:rsidR="007118E5" w:rsidRPr="009A71F8" w:rsidRDefault="007118E5" w:rsidP="009A71F8">
            <w:pPr>
              <w:spacing w:after="0"/>
              <w:rPr>
                <w:rFonts w:eastAsia="Times New Roman"/>
                <w:b/>
                <w:bCs/>
                <w:color w:val="000000"/>
                <w:sz w:val="20"/>
                <w:szCs w:val="20"/>
                <w:lang w:eastAsia="en-AU"/>
              </w:rPr>
            </w:pPr>
            <w:r w:rsidRPr="009A71F8">
              <w:rPr>
                <w:rFonts w:eastAsia="Times New Roman"/>
                <w:b/>
                <w:bCs/>
                <w:color w:val="000000"/>
                <w:sz w:val="20"/>
                <w:szCs w:val="20"/>
                <w:lang w:eastAsia="en-AU"/>
              </w:rPr>
              <w:t>Total</w:t>
            </w:r>
          </w:p>
        </w:tc>
        <w:tc>
          <w:tcPr>
            <w:tcW w:w="1604" w:type="dxa"/>
            <w:tcBorders>
              <w:top w:val="nil"/>
              <w:left w:val="nil"/>
              <w:bottom w:val="single" w:sz="8" w:space="0" w:color="FFFFFF"/>
              <w:right w:val="single" w:sz="8" w:space="0" w:color="FFFFFF"/>
            </w:tcBorders>
            <w:shd w:val="clear" w:color="000000" w:fill="F2F2F2"/>
            <w:vAlign w:val="center"/>
          </w:tcPr>
          <w:p w:rsidR="007118E5" w:rsidRPr="00FB6C55" w:rsidRDefault="00FB6C55" w:rsidP="00A66F8E">
            <w:pPr>
              <w:spacing w:after="0"/>
              <w:jc w:val="right"/>
              <w:rPr>
                <w:rFonts w:eastAsia="Times New Roman"/>
                <w:b/>
                <w:color w:val="000000"/>
                <w:sz w:val="20"/>
                <w:szCs w:val="20"/>
                <w:lang w:eastAsia="en-AU"/>
              </w:rPr>
            </w:pPr>
            <w:r>
              <w:rPr>
                <w:rFonts w:eastAsia="Times New Roman"/>
                <w:b/>
                <w:color w:val="000000"/>
                <w:sz w:val="20"/>
                <w:szCs w:val="20"/>
                <w:lang w:eastAsia="en-AU"/>
              </w:rPr>
              <w:t>5,</w:t>
            </w:r>
            <w:r w:rsidR="00A66F8E">
              <w:rPr>
                <w:rFonts w:eastAsia="Times New Roman"/>
                <w:b/>
                <w:color w:val="000000"/>
                <w:sz w:val="20"/>
                <w:szCs w:val="20"/>
                <w:lang w:eastAsia="en-AU"/>
              </w:rPr>
              <w:t>385</w:t>
            </w:r>
          </w:p>
        </w:tc>
        <w:tc>
          <w:tcPr>
            <w:tcW w:w="1560" w:type="dxa"/>
            <w:tcBorders>
              <w:top w:val="nil"/>
              <w:left w:val="nil"/>
              <w:bottom w:val="single" w:sz="8" w:space="0" w:color="FFFFFF"/>
              <w:right w:val="single" w:sz="8" w:space="0" w:color="FFFFFF"/>
            </w:tcBorders>
            <w:shd w:val="clear" w:color="000000" w:fill="F2F2F2"/>
            <w:vAlign w:val="center"/>
          </w:tcPr>
          <w:p w:rsidR="007118E5" w:rsidRPr="009A71F8" w:rsidRDefault="00AB2333" w:rsidP="00FB6C55">
            <w:pPr>
              <w:spacing w:after="0"/>
              <w:jc w:val="right"/>
              <w:rPr>
                <w:rFonts w:eastAsia="Times New Roman"/>
                <w:b/>
                <w:bCs/>
                <w:color w:val="000000"/>
                <w:sz w:val="20"/>
                <w:szCs w:val="20"/>
                <w:lang w:eastAsia="en-AU"/>
              </w:rPr>
            </w:pPr>
            <w:r>
              <w:rPr>
                <w:rFonts w:eastAsia="Times New Roman"/>
                <w:b/>
                <w:bCs/>
                <w:color w:val="000000"/>
                <w:sz w:val="20"/>
                <w:szCs w:val="20"/>
                <w:lang w:eastAsia="en-AU"/>
              </w:rPr>
              <w:t>10</w:t>
            </w:r>
            <w:r w:rsidR="00FB6C55">
              <w:rPr>
                <w:rFonts w:eastAsia="Times New Roman"/>
                <w:b/>
                <w:bCs/>
                <w:color w:val="000000"/>
                <w:sz w:val="20"/>
                <w:szCs w:val="20"/>
                <w:lang w:eastAsia="en-AU"/>
              </w:rPr>
              <w:t>2</w:t>
            </w:r>
          </w:p>
        </w:tc>
        <w:tc>
          <w:tcPr>
            <w:tcW w:w="1559" w:type="dxa"/>
            <w:tcBorders>
              <w:top w:val="nil"/>
              <w:left w:val="nil"/>
              <w:bottom w:val="single" w:sz="8" w:space="0" w:color="FFFFFF"/>
              <w:right w:val="single" w:sz="8" w:space="0" w:color="FFFFFF"/>
            </w:tcBorders>
            <w:shd w:val="clear" w:color="000000" w:fill="F2F2F2"/>
            <w:vAlign w:val="center"/>
          </w:tcPr>
          <w:p w:rsidR="007118E5" w:rsidRPr="009A71F8" w:rsidRDefault="007A7E0F" w:rsidP="007A7E0F">
            <w:pPr>
              <w:spacing w:after="0"/>
              <w:jc w:val="right"/>
              <w:rPr>
                <w:rFonts w:eastAsia="Times New Roman"/>
                <w:b/>
                <w:bCs/>
                <w:color w:val="000000"/>
                <w:sz w:val="20"/>
                <w:szCs w:val="20"/>
                <w:lang w:eastAsia="en-AU"/>
              </w:rPr>
            </w:pPr>
            <w:r>
              <w:rPr>
                <w:rFonts w:eastAsia="Times New Roman"/>
                <w:b/>
                <w:bCs/>
                <w:color w:val="000000"/>
                <w:sz w:val="20"/>
                <w:szCs w:val="20"/>
                <w:lang w:eastAsia="en-AU"/>
              </w:rPr>
              <w:t>&lt;5</w:t>
            </w:r>
          </w:p>
        </w:tc>
        <w:tc>
          <w:tcPr>
            <w:tcW w:w="1984" w:type="dxa"/>
            <w:tcBorders>
              <w:top w:val="nil"/>
              <w:left w:val="nil"/>
              <w:bottom w:val="single" w:sz="8" w:space="0" w:color="FFFFFF"/>
              <w:right w:val="single" w:sz="8" w:space="0" w:color="FFFFFF"/>
            </w:tcBorders>
            <w:shd w:val="clear" w:color="000000" w:fill="F2F2F2"/>
            <w:vAlign w:val="center"/>
          </w:tcPr>
          <w:p w:rsidR="007118E5" w:rsidRPr="009A71F8" w:rsidRDefault="00276E79" w:rsidP="007118E5">
            <w:pPr>
              <w:spacing w:after="0"/>
              <w:jc w:val="right"/>
              <w:rPr>
                <w:rFonts w:eastAsia="Times New Roman"/>
                <w:b/>
                <w:bCs/>
                <w:color w:val="000000"/>
                <w:sz w:val="20"/>
                <w:szCs w:val="20"/>
                <w:lang w:eastAsia="en-AU"/>
              </w:rPr>
            </w:pPr>
            <w:r>
              <w:rPr>
                <w:rFonts w:eastAsia="Times New Roman"/>
                <w:b/>
                <w:bCs/>
                <w:color w:val="000000"/>
                <w:sz w:val="20"/>
                <w:szCs w:val="20"/>
                <w:lang w:eastAsia="en-AU"/>
              </w:rPr>
              <w:t>14</w:t>
            </w:r>
          </w:p>
        </w:tc>
      </w:tr>
    </w:tbl>
    <w:p w:rsidR="00A66F8E" w:rsidRDefault="00A66F8E" w:rsidP="005A3B8B">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(p14) the data has been improved since previous ABDR Annual Reports. The figures presented here represent the most accurate data currently available. The census date for number of people in the registry is 30 June, the last day of the financial year.</w:t>
      </w:r>
    </w:p>
    <w:p w:rsidR="005A3B8B" w:rsidRDefault="005A3B8B" w:rsidP="005A3B8B">
      <w:pPr>
        <w:spacing w:after="0"/>
        <w:rPr>
          <w:sz w:val="16"/>
          <w:szCs w:val="18"/>
        </w:rPr>
      </w:pPr>
      <w:r w:rsidRPr="00F70150">
        <w:rPr>
          <w:sz w:val="16"/>
          <w:szCs w:val="18"/>
        </w:rPr>
        <w:t>† Includes some female carriers who are symptomatic.</w:t>
      </w:r>
    </w:p>
    <w:p w:rsidR="005A3B8B" w:rsidRDefault="005A3B8B" w:rsidP="005A3B8B">
      <w:pPr>
        <w:spacing w:after="0"/>
      </w:pPr>
      <w:r>
        <w:rPr>
          <w:sz w:val="16"/>
          <w:szCs w:val="18"/>
        </w:rPr>
        <w:t>‡The ABDR allows for a diagnosis of ‘Other’ to be recorded for patients with rare and less prevalent disorders.</w:t>
      </w:r>
    </w:p>
    <w:p w:rsidR="00BA05DC" w:rsidRDefault="00BA05DC" w:rsidP="00BA05DC"/>
    <w:p w:rsidR="001846A0" w:rsidRDefault="001846A0">
      <w:pPr>
        <w:spacing w:after="0"/>
        <w:sectPr w:rsidR="001846A0" w:rsidSect="001956BE">
          <w:headerReference w:type="even" r:id="rId27"/>
          <w:headerReference w:type="default" r:id="rId28"/>
          <w:footerReference w:type="even" r:id="rId29"/>
          <w:footerReference w:type="default" r:id="rId30"/>
          <w:headerReference w:type="first" r:id="rId31"/>
          <w:footerReference w:type="first" r:id="rId32"/>
          <w:pgSz w:w="11907" w:h="16839" w:code="9"/>
          <w:pgMar w:top="1276" w:right="1610" w:bottom="1077" w:left="1077" w:header="720" w:footer="720" w:gutter="0"/>
          <w:cols w:space="720"/>
          <w:titlePg/>
          <w:docGrid w:linePitch="360"/>
        </w:sectPr>
      </w:pPr>
    </w:p>
    <w:p w:rsidR="0036635B" w:rsidRPr="0036635B" w:rsidRDefault="0036635B" w:rsidP="0036635B">
      <w:pPr>
        <w:pStyle w:val="Caption"/>
        <w:keepNext/>
      </w:pPr>
      <w:bookmarkStart w:id="84" w:name="_Toc401242599"/>
      <w:r>
        <w:lastRenderedPageBreak/>
        <w:t xml:space="preserve">Table </w:t>
      </w:r>
      <w:r w:rsidR="00995B72">
        <w:fldChar w:fldCharType="begin"/>
      </w:r>
      <w:r w:rsidR="00417BAA">
        <w:instrText xml:space="preserve"> SEQ Table \* ARABIC </w:instrText>
      </w:r>
      <w:r w:rsidR="00995B72">
        <w:fldChar w:fldCharType="separate"/>
      </w:r>
      <w:r w:rsidR="00232F75">
        <w:rPr>
          <w:noProof/>
        </w:rPr>
        <w:t>5</w:t>
      </w:r>
      <w:r w:rsidR="00995B72">
        <w:rPr>
          <w:noProof/>
        </w:rPr>
        <w:fldChar w:fldCharType="end"/>
      </w:r>
      <w:r>
        <w:t xml:space="preserve"> </w:t>
      </w:r>
      <w:r w:rsidR="0079121B">
        <w:t xml:space="preserve">  </w:t>
      </w:r>
      <w:r w:rsidRPr="001F2C96">
        <w:t>Number of people in the registry and treated by detailed diagnosis for HMA, HMB and VWD</w:t>
      </w:r>
      <w:bookmarkEnd w:id="84"/>
    </w:p>
    <w:tbl>
      <w:tblPr>
        <w:tblStyle w:val="NBATableStyle1"/>
        <w:tblW w:w="0" w:type="auto"/>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7"/>
        <w:gridCol w:w="917"/>
        <w:gridCol w:w="980"/>
        <w:gridCol w:w="981"/>
        <w:gridCol w:w="980"/>
        <w:gridCol w:w="980"/>
        <w:gridCol w:w="980"/>
        <w:gridCol w:w="981"/>
        <w:gridCol w:w="980"/>
        <w:gridCol w:w="1120"/>
        <w:gridCol w:w="1120"/>
      </w:tblGrid>
      <w:tr w:rsidR="003D752C" w:rsidRPr="00D92E7A" w:rsidTr="0094650A">
        <w:trPr>
          <w:cnfStyle w:val="100000000000" w:firstRow="1" w:lastRow="0" w:firstColumn="0" w:lastColumn="0" w:oddVBand="0" w:evenVBand="0" w:oddHBand="0" w:evenHBand="0" w:firstRowFirstColumn="0" w:firstRowLastColumn="0" w:lastRowFirstColumn="0" w:lastRowLastColumn="0"/>
          <w:tblHeader/>
        </w:trPr>
        <w:tc>
          <w:tcPr>
            <w:tcW w:w="4537" w:type="dxa"/>
          </w:tcPr>
          <w:p w:rsidR="003D752C" w:rsidRPr="00D92E7A" w:rsidRDefault="003D752C" w:rsidP="00A35B94">
            <w:pPr>
              <w:spacing w:after="0"/>
              <w:rPr>
                <w:rFonts w:asciiTheme="minorHAnsi" w:hAnsiTheme="minorHAnsi" w:cstheme="minorHAnsi"/>
                <w:sz w:val="20"/>
                <w:szCs w:val="20"/>
              </w:rPr>
            </w:pPr>
            <w:r w:rsidRPr="00D92E7A">
              <w:rPr>
                <w:rFonts w:asciiTheme="minorHAnsi" w:hAnsiTheme="minorHAnsi" w:cstheme="minorHAnsi"/>
                <w:sz w:val="20"/>
                <w:szCs w:val="20"/>
              </w:rPr>
              <w:t> </w:t>
            </w:r>
          </w:p>
        </w:tc>
        <w:tc>
          <w:tcPr>
            <w:tcW w:w="4838" w:type="dxa"/>
            <w:gridSpan w:val="5"/>
          </w:tcPr>
          <w:p w:rsidR="003D752C" w:rsidRPr="00D92E7A" w:rsidRDefault="003D752C" w:rsidP="00A35B94">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D92E7A">
              <w:rPr>
                <w:rFonts w:asciiTheme="minorHAnsi" w:hAnsiTheme="minorHAnsi" w:cstheme="minorHAnsi"/>
                <w:sz w:val="20"/>
                <w:szCs w:val="20"/>
              </w:rPr>
              <w:t>*</w:t>
            </w:r>
          </w:p>
        </w:tc>
        <w:tc>
          <w:tcPr>
            <w:tcW w:w="5181" w:type="dxa"/>
            <w:gridSpan w:val="5"/>
          </w:tcPr>
          <w:p w:rsidR="003D752C" w:rsidRPr="00D92E7A" w:rsidRDefault="00CF7A96" w:rsidP="00A35B94">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3D752C" w:rsidRPr="00D92E7A" w:rsidTr="0094650A">
        <w:tc>
          <w:tcPr>
            <w:tcW w:w="4537" w:type="dxa"/>
          </w:tcPr>
          <w:p w:rsidR="003D752C" w:rsidRPr="00D92E7A" w:rsidRDefault="003D752C" w:rsidP="00A35B94">
            <w:pPr>
              <w:spacing w:after="0"/>
              <w:rPr>
                <w:rFonts w:asciiTheme="minorHAnsi" w:hAnsiTheme="minorHAnsi" w:cstheme="minorHAnsi"/>
                <w:b/>
                <w:sz w:val="20"/>
                <w:szCs w:val="20"/>
              </w:rPr>
            </w:pPr>
          </w:p>
        </w:tc>
        <w:tc>
          <w:tcPr>
            <w:tcW w:w="917" w:type="dxa"/>
          </w:tcPr>
          <w:p w:rsidR="003D752C" w:rsidRPr="00D92E7A" w:rsidRDefault="003D752C" w:rsidP="00196F25">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980" w:type="dxa"/>
          </w:tcPr>
          <w:p w:rsidR="003D752C" w:rsidRPr="00D92E7A" w:rsidRDefault="003D752C" w:rsidP="00196F25">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981" w:type="dxa"/>
          </w:tcPr>
          <w:p w:rsidR="003D752C" w:rsidRPr="00D92E7A" w:rsidRDefault="003D752C" w:rsidP="00196F25">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980" w:type="dxa"/>
          </w:tcPr>
          <w:p w:rsidR="003D752C" w:rsidRPr="00D92E7A" w:rsidRDefault="003D752C"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2012-13</w:t>
            </w:r>
          </w:p>
        </w:tc>
        <w:tc>
          <w:tcPr>
            <w:tcW w:w="980" w:type="dxa"/>
          </w:tcPr>
          <w:p w:rsidR="003D752C" w:rsidRPr="00D92E7A" w:rsidRDefault="003D752C"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2013-14</w:t>
            </w:r>
          </w:p>
        </w:tc>
        <w:tc>
          <w:tcPr>
            <w:tcW w:w="980" w:type="dxa"/>
          </w:tcPr>
          <w:p w:rsidR="003D752C" w:rsidRPr="00D92E7A" w:rsidRDefault="003D752C" w:rsidP="00196F25">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981" w:type="dxa"/>
          </w:tcPr>
          <w:p w:rsidR="003D752C" w:rsidRPr="00D92E7A" w:rsidRDefault="003D752C" w:rsidP="00196F25">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980" w:type="dxa"/>
          </w:tcPr>
          <w:p w:rsidR="003D752C" w:rsidRPr="00D92E7A" w:rsidRDefault="003D752C" w:rsidP="00196F25">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1120" w:type="dxa"/>
          </w:tcPr>
          <w:p w:rsidR="003D752C" w:rsidRPr="00D92E7A" w:rsidRDefault="003D752C"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2012-13</w:t>
            </w:r>
          </w:p>
        </w:tc>
        <w:tc>
          <w:tcPr>
            <w:tcW w:w="1120" w:type="dxa"/>
          </w:tcPr>
          <w:p w:rsidR="003D752C" w:rsidRDefault="0094650A"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2013-14</w:t>
            </w:r>
          </w:p>
        </w:tc>
      </w:tr>
      <w:tr w:rsidR="003D752C" w:rsidRPr="00D92E7A" w:rsidTr="0094650A">
        <w:tc>
          <w:tcPr>
            <w:tcW w:w="4537" w:type="dxa"/>
          </w:tcPr>
          <w:p w:rsidR="003D752C" w:rsidRPr="00D92E7A" w:rsidRDefault="003D752C" w:rsidP="00196F25">
            <w:pPr>
              <w:rPr>
                <w:rFonts w:asciiTheme="minorHAnsi" w:hAnsiTheme="minorHAnsi" w:cstheme="minorHAnsi"/>
                <w:b/>
                <w:bCs/>
                <w:color w:val="000000"/>
                <w:sz w:val="20"/>
                <w:szCs w:val="20"/>
              </w:rPr>
            </w:pPr>
            <w:r w:rsidRPr="00D92E7A">
              <w:rPr>
                <w:rFonts w:asciiTheme="minorHAnsi" w:hAnsiTheme="minorHAnsi" w:cstheme="minorHAnsi"/>
                <w:b/>
                <w:bCs/>
                <w:color w:val="000000"/>
                <w:sz w:val="20"/>
                <w:szCs w:val="20"/>
              </w:rPr>
              <w:t>HMA</w:t>
            </w:r>
          </w:p>
        </w:tc>
        <w:tc>
          <w:tcPr>
            <w:tcW w:w="917" w:type="dxa"/>
          </w:tcPr>
          <w:p w:rsidR="003D752C" w:rsidRPr="0027358F" w:rsidRDefault="003D752C" w:rsidP="00196F25">
            <w:pPr>
              <w:jc w:val="right"/>
              <w:rPr>
                <w:b/>
                <w:bCs/>
                <w:color w:val="000000"/>
                <w:sz w:val="20"/>
              </w:rPr>
            </w:pPr>
          </w:p>
        </w:tc>
        <w:tc>
          <w:tcPr>
            <w:tcW w:w="980" w:type="dxa"/>
          </w:tcPr>
          <w:p w:rsidR="003D752C" w:rsidRPr="0027358F" w:rsidRDefault="003D752C" w:rsidP="00196F25">
            <w:pPr>
              <w:jc w:val="right"/>
              <w:rPr>
                <w:b/>
                <w:bCs/>
                <w:color w:val="000000"/>
                <w:sz w:val="20"/>
              </w:rPr>
            </w:pPr>
          </w:p>
        </w:tc>
        <w:tc>
          <w:tcPr>
            <w:tcW w:w="981" w:type="dxa"/>
          </w:tcPr>
          <w:p w:rsidR="003D752C" w:rsidRPr="0027358F" w:rsidRDefault="003D752C" w:rsidP="00196F25">
            <w:pPr>
              <w:jc w:val="right"/>
              <w:rPr>
                <w:b/>
                <w:bCs/>
                <w:color w:val="000000"/>
                <w:sz w:val="20"/>
              </w:rPr>
            </w:pPr>
          </w:p>
        </w:tc>
        <w:tc>
          <w:tcPr>
            <w:tcW w:w="980" w:type="dxa"/>
          </w:tcPr>
          <w:p w:rsidR="003D752C" w:rsidRPr="0027358F" w:rsidRDefault="003D752C" w:rsidP="00196F25">
            <w:pPr>
              <w:jc w:val="right"/>
              <w:rPr>
                <w:b/>
                <w:bCs/>
                <w:color w:val="000000"/>
                <w:sz w:val="20"/>
              </w:rPr>
            </w:pPr>
          </w:p>
        </w:tc>
        <w:tc>
          <w:tcPr>
            <w:tcW w:w="980" w:type="dxa"/>
          </w:tcPr>
          <w:p w:rsidR="003D752C" w:rsidRPr="0031255A" w:rsidRDefault="003D752C" w:rsidP="00196F25">
            <w:pPr>
              <w:jc w:val="right"/>
              <w:rPr>
                <w:b/>
                <w:bCs/>
                <w:color w:val="000000"/>
                <w:sz w:val="20"/>
                <w:szCs w:val="20"/>
              </w:rPr>
            </w:pPr>
          </w:p>
        </w:tc>
        <w:tc>
          <w:tcPr>
            <w:tcW w:w="980" w:type="dxa"/>
          </w:tcPr>
          <w:p w:rsidR="003D752C" w:rsidRPr="0031255A" w:rsidRDefault="003D752C" w:rsidP="00196F25">
            <w:pPr>
              <w:jc w:val="right"/>
              <w:rPr>
                <w:b/>
                <w:bCs/>
                <w:color w:val="000000"/>
                <w:sz w:val="20"/>
                <w:szCs w:val="20"/>
              </w:rPr>
            </w:pPr>
          </w:p>
        </w:tc>
        <w:tc>
          <w:tcPr>
            <w:tcW w:w="981" w:type="dxa"/>
          </w:tcPr>
          <w:p w:rsidR="003D752C" w:rsidRPr="0031255A" w:rsidRDefault="003D752C" w:rsidP="00196F25">
            <w:pPr>
              <w:jc w:val="right"/>
              <w:rPr>
                <w:b/>
                <w:bCs/>
                <w:color w:val="000000"/>
                <w:sz w:val="20"/>
                <w:szCs w:val="20"/>
              </w:rPr>
            </w:pPr>
          </w:p>
        </w:tc>
        <w:tc>
          <w:tcPr>
            <w:tcW w:w="980" w:type="dxa"/>
          </w:tcPr>
          <w:p w:rsidR="003D752C" w:rsidRPr="0031255A" w:rsidRDefault="003D752C" w:rsidP="00196F25">
            <w:pPr>
              <w:jc w:val="right"/>
              <w:rPr>
                <w:b/>
                <w:bCs/>
                <w:color w:val="000000"/>
                <w:sz w:val="20"/>
                <w:szCs w:val="20"/>
              </w:rPr>
            </w:pPr>
          </w:p>
        </w:tc>
        <w:tc>
          <w:tcPr>
            <w:tcW w:w="1120" w:type="dxa"/>
          </w:tcPr>
          <w:p w:rsidR="003D752C" w:rsidRPr="0031255A" w:rsidRDefault="003D752C" w:rsidP="00196F25">
            <w:pPr>
              <w:jc w:val="right"/>
              <w:rPr>
                <w:b/>
                <w:bCs/>
                <w:color w:val="000000"/>
                <w:sz w:val="20"/>
                <w:szCs w:val="20"/>
              </w:rPr>
            </w:pPr>
          </w:p>
        </w:tc>
        <w:tc>
          <w:tcPr>
            <w:tcW w:w="1120" w:type="dxa"/>
          </w:tcPr>
          <w:p w:rsidR="003D752C" w:rsidRPr="0031255A" w:rsidRDefault="003D752C" w:rsidP="00196F25">
            <w:pPr>
              <w:jc w:val="right"/>
              <w:rPr>
                <w:b/>
                <w:bCs/>
                <w:color w:val="000000"/>
                <w:sz w:val="20"/>
                <w:szCs w:val="20"/>
              </w:rPr>
            </w:pPr>
          </w:p>
        </w:tc>
      </w:tr>
      <w:tr w:rsidR="00A66F8E" w:rsidRPr="00D92E7A" w:rsidTr="00EC4A58">
        <w:tc>
          <w:tcPr>
            <w:tcW w:w="4537" w:type="dxa"/>
          </w:tcPr>
          <w:p w:rsidR="00A66F8E" w:rsidRPr="0094650A" w:rsidRDefault="00A66F8E" w:rsidP="0094650A">
            <w:pPr>
              <w:ind w:firstLineChars="100" w:firstLine="200"/>
              <w:rPr>
                <w:rFonts w:asciiTheme="minorHAnsi" w:hAnsiTheme="minorHAnsi" w:cstheme="minorHAnsi"/>
                <w:color w:val="000000"/>
                <w:sz w:val="20"/>
                <w:szCs w:val="20"/>
              </w:rPr>
            </w:pPr>
            <w:r w:rsidRPr="0094650A">
              <w:rPr>
                <w:rFonts w:asciiTheme="minorHAnsi" w:hAnsiTheme="minorHAnsi" w:cstheme="minorHAnsi"/>
                <w:color w:val="000000"/>
                <w:sz w:val="20"/>
                <w:szCs w:val="20"/>
              </w:rPr>
              <w:t>Factor V</w:t>
            </w:r>
            <w:r>
              <w:rPr>
                <w:rFonts w:asciiTheme="minorHAnsi" w:hAnsiTheme="minorHAnsi" w:cstheme="minorHAnsi"/>
                <w:color w:val="000000"/>
                <w:sz w:val="20"/>
                <w:szCs w:val="20"/>
              </w:rPr>
              <w:t>III Deficiency (Hm</w:t>
            </w:r>
            <w:r w:rsidRPr="0094650A">
              <w:rPr>
                <w:rFonts w:asciiTheme="minorHAnsi" w:hAnsiTheme="minorHAnsi" w:cstheme="minorHAnsi"/>
                <w:color w:val="000000"/>
                <w:sz w:val="20"/>
                <w:szCs w:val="20"/>
              </w:rPr>
              <w:t>A)</w:t>
            </w:r>
          </w:p>
        </w:tc>
        <w:tc>
          <w:tcPr>
            <w:tcW w:w="917" w:type="dxa"/>
          </w:tcPr>
          <w:p w:rsidR="00A66F8E" w:rsidRPr="0027358F" w:rsidRDefault="00A66F8E" w:rsidP="00196F25">
            <w:pPr>
              <w:jc w:val="right"/>
              <w:rPr>
                <w:color w:val="000000"/>
                <w:sz w:val="20"/>
              </w:rPr>
            </w:pPr>
            <w:r w:rsidRPr="0027358F">
              <w:rPr>
                <w:color w:val="000000"/>
                <w:sz w:val="20"/>
              </w:rPr>
              <w:t>1</w:t>
            </w:r>
            <w:r>
              <w:rPr>
                <w:color w:val="000000"/>
                <w:sz w:val="20"/>
              </w:rPr>
              <w:t>,</w:t>
            </w:r>
            <w:r w:rsidRPr="0027358F">
              <w:rPr>
                <w:color w:val="000000"/>
                <w:sz w:val="20"/>
              </w:rPr>
              <w:t>793</w:t>
            </w:r>
          </w:p>
        </w:tc>
        <w:tc>
          <w:tcPr>
            <w:tcW w:w="980" w:type="dxa"/>
          </w:tcPr>
          <w:p w:rsidR="00A66F8E" w:rsidRPr="0027358F" w:rsidRDefault="00A66F8E" w:rsidP="00196F25">
            <w:pPr>
              <w:jc w:val="right"/>
              <w:rPr>
                <w:color w:val="000000"/>
                <w:sz w:val="20"/>
              </w:rPr>
            </w:pPr>
            <w:r w:rsidRPr="0027358F">
              <w:rPr>
                <w:color w:val="000000"/>
                <w:sz w:val="20"/>
              </w:rPr>
              <w:t>1</w:t>
            </w:r>
            <w:r>
              <w:rPr>
                <w:color w:val="000000"/>
                <w:sz w:val="20"/>
              </w:rPr>
              <w:t>,</w:t>
            </w:r>
            <w:r w:rsidRPr="0027358F">
              <w:rPr>
                <w:color w:val="000000"/>
                <w:sz w:val="20"/>
              </w:rPr>
              <w:t>852</w:t>
            </w:r>
          </w:p>
        </w:tc>
        <w:tc>
          <w:tcPr>
            <w:tcW w:w="981" w:type="dxa"/>
          </w:tcPr>
          <w:p w:rsidR="00A66F8E" w:rsidRPr="0027358F" w:rsidRDefault="00A66F8E" w:rsidP="00196F25">
            <w:pPr>
              <w:jc w:val="right"/>
              <w:rPr>
                <w:color w:val="000000"/>
                <w:sz w:val="20"/>
              </w:rPr>
            </w:pPr>
            <w:r w:rsidRPr="0027358F">
              <w:rPr>
                <w:color w:val="000000"/>
                <w:sz w:val="20"/>
              </w:rPr>
              <w:t>1</w:t>
            </w:r>
            <w:r>
              <w:rPr>
                <w:color w:val="000000"/>
                <w:sz w:val="20"/>
              </w:rPr>
              <w:t>,</w:t>
            </w:r>
            <w:r w:rsidRPr="0027358F">
              <w:rPr>
                <w:color w:val="000000"/>
                <w:sz w:val="20"/>
              </w:rPr>
              <w:t>918</w:t>
            </w:r>
          </w:p>
        </w:tc>
        <w:tc>
          <w:tcPr>
            <w:tcW w:w="980" w:type="dxa"/>
          </w:tcPr>
          <w:p w:rsidR="00A66F8E" w:rsidRPr="005531DB" w:rsidRDefault="00A66F8E" w:rsidP="00196F25">
            <w:pPr>
              <w:jc w:val="right"/>
              <w:rPr>
                <w:color w:val="000000"/>
                <w:sz w:val="20"/>
              </w:rPr>
            </w:pPr>
            <w:r w:rsidRPr="005531DB">
              <w:rPr>
                <w:color w:val="000000"/>
                <w:sz w:val="20"/>
              </w:rPr>
              <w:t>1</w:t>
            </w:r>
            <w:r>
              <w:rPr>
                <w:color w:val="000000"/>
                <w:sz w:val="20"/>
              </w:rPr>
              <w:t>,</w:t>
            </w:r>
            <w:r w:rsidRPr="005531DB">
              <w:rPr>
                <w:color w:val="000000"/>
                <w:sz w:val="20"/>
              </w:rPr>
              <w:t>954</w:t>
            </w:r>
          </w:p>
        </w:tc>
        <w:tc>
          <w:tcPr>
            <w:tcW w:w="980" w:type="dxa"/>
          </w:tcPr>
          <w:p w:rsidR="00A66F8E" w:rsidRDefault="00A66F8E">
            <w:pPr>
              <w:jc w:val="right"/>
              <w:rPr>
                <w:color w:val="000000"/>
                <w:sz w:val="20"/>
                <w:szCs w:val="20"/>
              </w:rPr>
            </w:pPr>
            <w:r>
              <w:rPr>
                <w:color w:val="000000"/>
                <w:sz w:val="20"/>
                <w:szCs w:val="20"/>
              </w:rPr>
              <w:t>1,736</w:t>
            </w:r>
          </w:p>
        </w:tc>
        <w:tc>
          <w:tcPr>
            <w:tcW w:w="980" w:type="dxa"/>
          </w:tcPr>
          <w:p w:rsidR="00A66F8E" w:rsidRPr="005531DB" w:rsidRDefault="00A66F8E" w:rsidP="00196F25">
            <w:pPr>
              <w:spacing w:after="0"/>
              <w:jc w:val="right"/>
              <w:rPr>
                <w:color w:val="000000"/>
                <w:sz w:val="20"/>
              </w:rPr>
            </w:pPr>
            <w:r w:rsidRPr="005531DB">
              <w:rPr>
                <w:color w:val="000000"/>
                <w:sz w:val="20"/>
              </w:rPr>
              <w:t>818</w:t>
            </w:r>
          </w:p>
        </w:tc>
        <w:tc>
          <w:tcPr>
            <w:tcW w:w="981" w:type="dxa"/>
          </w:tcPr>
          <w:p w:rsidR="00A66F8E" w:rsidRPr="005531DB" w:rsidRDefault="00A66F8E" w:rsidP="00196F25">
            <w:pPr>
              <w:spacing w:after="0"/>
              <w:jc w:val="right"/>
              <w:rPr>
                <w:color w:val="000000"/>
                <w:sz w:val="20"/>
              </w:rPr>
            </w:pPr>
            <w:r w:rsidRPr="005531DB">
              <w:rPr>
                <w:color w:val="000000"/>
                <w:sz w:val="20"/>
              </w:rPr>
              <w:t>856</w:t>
            </w:r>
          </w:p>
        </w:tc>
        <w:tc>
          <w:tcPr>
            <w:tcW w:w="980" w:type="dxa"/>
          </w:tcPr>
          <w:p w:rsidR="00A66F8E" w:rsidRPr="005531DB" w:rsidRDefault="00A66F8E" w:rsidP="00196F25">
            <w:pPr>
              <w:spacing w:after="0"/>
              <w:jc w:val="right"/>
              <w:rPr>
                <w:color w:val="000000"/>
                <w:sz w:val="20"/>
              </w:rPr>
            </w:pPr>
            <w:r w:rsidRPr="005531DB">
              <w:rPr>
                <w:color w:val="000000"/>
                <w:sz w:val="20"/>
              </w:rPr>
              <w:t>873</w:t>
            </w:r>
          </w:p>
        </w:tc>
        <w:tc>
          <w:tcPr>
            <w:tcW w:w="1120" w:type="dxa"/>
          </w:tcPr>
          <w:p w:rsidR="00A66F8E" w:rsidRPr="005531DB" w:rsidRDefault="00A66F8E" w:rsidP="00196F25">
            <w:pPr>
              <w:jc w:val="right"/>
              <w:rPr>
                <w:color w:val="000000"/>
                <w:sz w:val="20"/>
              </w:rPr>
            </w:pPr>
            <w:r w:rsidRPr="005531DB">
              <w:rPr>
                <w:color w:val="000000"/>
                <w:sz w:val="20"/>
              </w:rPr>
              <w:t>952</w:t>
            </w:r>
          </w:p>
        </w:tc>
        <w:tc>
          <w:tcPr>
            <w:tcW w:w="1120" w:type="dxa"/>
          </w:tcPr>
          <w:p w:rsidR="00A66F8E" w:rsidRDefault="00A66F8E">
            <w:pPr>
              <w:jc w:val="right"/>
              <w:rPr>
                <w:color w:val="000000"/>
                <w:sz w:val="20"/>
                <w:szCs w:val="20"/>
              </w:rPr>
            </w:pPr>
            <w:r>
              <w:rPr>
                <w:color w:val="000000"/>
                <w:sz w:val="20"/>
                <w:szCs w:val="20"/>
              </w:rPr>
              <w:t>937</w:t>
            </w:r>
          </w:p>
        </w:tc>
      </w:tr>
      <w:tr w:rsidR="00A66F8E" w:rsidRPr="00D92E7A" w:rsidTr="00EC4A58">
        <w:tc>
          <w:tcPr>
            <w:tcW w:w="4537" w:type="dxa"/>
          </w:tcPr>
          <w:p w:rsidR="00A66F8E" w:rsidRPr="0094650A" w:rsidRDefault="00A66F8E" w:rsidP="0094650A">
            <w:pPr>
              <w:ind w:firstLineChars="100" w:firstLine="200"/>
              <w:rPr>
                <w:rFonts w:asciiTheme="minorHAnsi" w:hAnsiTheme="minorHAnsi" w:cstheme="minorHAnsi"/>
                <w:color w:val="000000"/>
                <w:sz w:val="20"/>
                <w:szCs w:val="20"/>
              </w:rPr>
            </w:pPr>
            <w:r w:rsidRPr="0094650A">
              <w:rPr>
                <w:rFonts w:asciiTheme="minorHAnsi" w:hAnsiTheme="minorHAnsi" w:cstheme="minorHAnsi"/>
                <w:color w:val="000000"/>
                <w:sz w:val="20"/>
                <w:szCs w:val="20"/>
              </w:rPr>
              <w:t xml:space="preserve">Asymptomatic Carrier Factor VIII Deficiency </w:t>
            </w:r>
            <w:r>
              <w:rPr>
                <w:rFonts w:asciiTheme="minorHAnsi" w:hAnsiTheme="minorHAnsi" w:cstheme="minorHAnsi"/>
                <w:color w:val="000000"/>
                <w:sz w:val="20"/>
                <w:szCs w:val="20"/>
              </w:rPr>
              <w:t>(HmA)</w:t>
            </w:r>
          </w:p>
        </w:tc>
        <w:tc>
          <w:tcPr>
            <w:tcW w:w="917" w:type="dxa"/>
          </w:tcPr>
          <w:p w:rsidR="00A66F8E" w:rsidRPr="0027358F" w:rsidRDefault="00A66F8E" w:rsidP="00196F25">
            <w:pPr>
              <w:jc w:val="right"/>
              <w:rPr>
                <w:color w:val="000000"/>
                <w:sz w:val="20"/>
              </w:rPr>
            </w:pPr>
            <w:r w:rsidRPr="0027358F">
              <w:rPr>
                <w:color w:val="000000"/>
                <w:sz w:val="20"/>
              </w:rPr>
              <w:t>210</w:t>
            </w:r>
          </w:p>
        </w:tc>
        <w:tc>
          <w:tcPr>
            <w:tcW w:w="980" w:type="dxa"/>
          </w:tcPr>
          <w:p w:rsidR="00A66F8E" w:rsidRPr="0027358F" w:rsidRDefault="00A66F8E" w:rsidP="00196F25">
            <w:pPr>
              <w:jc w:val="right"/>
              <w:rPr>
                <w:color w:val="000000"/>
                <w:sz w:val="20"/>
              </w:rPr>
            </w:pPr>
            <w:r w:rsidRPr="0027358F">
              <w:rPr>
                <w:color w:val="000000"/>
                <w:sz w:val="20"/>
              </w:rPr>
              <w:t>233</w:t>
            </w:r>
          </w:p>
        </w:tc>
        <w:tc>
          <w:tcPr>
            <w:tcW w:w="981" w:type="dxa"/>
          </w:tcPr>
          <w:p w:rsidR="00A66F8E" w:rsidRPr="0027358F" w:rsidRDefault="00A66F8E" w:rsidP="00196F25">
            <w:pPr>
              <w:jc w:val="right"/>
              <w:rPr>
                <w:color w:val="000000"/>
                <w:sz w:val="20"/>
              </w:rPr>
            </w:pPr>
            <w:r w:rsidRPr="0027358F">
              <w:rPr>
                <w:color w:val="000000"/>
                <w:sz w:val="20"/>
              </w:rPr>
              <w:t>253</w:t>
            </w:r>
          </w:p>
        </w:tc>
        <w:tc>
          <w:tcPr>
            <w:tcW w:w="980" w:type="dxa"/>
          </w:tcPr>
          <w:p w:rsidR="00A66F8E" w:rsidRPr="005531DB" w:rsidRDefault="00A66F8E" w:rsidP="00196F25">
            <w:pPr>
              <w:jc w:val="right"/>
              <w:rPr>
                <w:color w:val="000000"/>
                <w:sz w:val="20"/>
              </w:rPr>
            </w:pPr>
            <w:r w:rsidRPr="005531DB">
              <w:rPr>
                <w:color w:val="000000"/>
                <w:sz w:val="20"/>
              </w:rPr>
              <w:t>259</w:t>
            </w:r>
          </w:p>
        </w:tc>
        <w:tc>
          <w:tcPr>
            <w:tcW w:w="980" w:type="dxa"/>
          </w:tcPr>
          <w:p w:rsidR="00A66F8E" w:rsidRDefault="00A66F8E">
            <w:pPr>
              <w:jc w:val="right"/>
              <w:rPr>
                <w:color w:val="000000"/>
                <w:sz w:val="20"/>
                <w:szCs w:val="20"/>
              </w:rPr>
            </w:pPr>
            <w:r>
              <w:rPr>
                <w:color w:val="000000"/>
                <w:sz w:val="20"/>
                <w:szCs w:val="20"/>
              </w:rPr>
              <w:t>271</w:t>
            </w:r>
          </w:p>
        </w:tc>
        <w:tc>
          <w:tcPr>
            <w:tcW w:w="980" w:type="dxa"/>
          </w:tcPr>
          <w:p w:rsidR="00A66F8E" w:rsidRPr="005531DB" w:rsidRDefault="00A66F8E" w:rsidP="00196F25">
            <w:pPr>
              <w:jc w:val="right"/>
              <w:rPr>
                <w:color w:val="000000"/>
                <w:sz w:val="20"/>
              </w:rPr>
            </w:pPr>
            <w:r w:rsidRPr="005531DB">
              <w:rPr>
                <w:color w:val="000000"/>
                <w:sz w:val="20"/>
              </w:rPr>
              <w:t>5</w:t>
            </w:r>
          </w:p>
        </w:tc>
        <w:tc>
          <w:tcPr>
            <w:tcW w:w="981" w:type="dxa"/>
          </w:tcPr>
          <w:p w:rsidR="00A66F8E" w:rsidRPr="005531DB" w:rsidRDefault="00A66F8E" w:rsidP="00196F25">
            <w:pPr>
              <w:jc w:val="right"/>
              <w:rPr>
                <w:color w:val="000000"/>
                <w:sz w:val="20"/>
              </w:rPr>
            </w:pPr>
            <w:r w:rsidRPr="005531DB">
              <w:rPr>
                <w:color w:val="000000"/>
                <w:sz w:val="20"/>
              </w:rPr>
              <w:t>6</w:t>
            </w:r>
          </w:p>
        </w:tc>
        <w:tc>
          <w:tcPr>
            <w:tcW w:w="980" w:type="dxa"/>
          </w:tcPr>
          <w:p w:rsidR="00A66F8E" w:rsidRPr="005531DB" w:rsidRDefault="00A66F8E" w:rsidP="00196F25">
            <w:pPr>
              <w:jc w:val="right"/>
              <w:rPr>
                <w:color w:val="000000"/>
                <w:sz w:val="20"/>
              </w:rPr>
            </w:pPr>
            <w:r w:rsidRPr="005531DB">
              <w:rPr>
                <w:color w:val="000000"/>
                <w:sz w:val="20"/>
              </w:rPr>
              <w:t>6</w:t>
            </w:r>
          </w:p>
        </w:tc>
        <w:tc>
          <w:tcPr>
            <w:tcW w:w="1120" w:type="dxa"/>
          </w:tcPr>
          <w:p w:rsidR="00A66F8E" w:rsidRPr="005531DB" w:rsidRDefault="00A66F8E" w:rsidP="00196F25">
            <w:pPr>
              <w:jc w:val="right"/>
              <w:rPr>
                <w:color w:val="000000"/>
                <w:sz w:val="20"/>
              </w:rPr>
            </w:pPr>
            <w:r w:rsidRPr="005531DB">
              <w:rPr>
                <w:color w:val="000000"/>
                <w:sz w:val="20"/>
              </w:rPr>
              <w:t>8</w:t>
            </w:r>
          </w:p>
        </w:tc>
        <w:tc>
          <w:tcPr>
            <w:tcW w:w="1120" w:type="dxa"/>
          </w:tcPr>
          <w:p w:rsidR="00A66F8E" w:rsidRDefault="00A66F8E">
            <w:pPr>
              <w:jc w:val="right"/>
              <w:rPr>
                <w:color w:val="000000"/>
                <w:sz w:val="20"/>
                <w:szCs w:val="20"/>
              </w:rPr>
            </w:pPr>
            <w:r>
              <w:rPr>
                <w:color w:val="000000"/>
                <w:sz w:val="20"/>
                <w:szCs w:val="20"/>
              </w:rPr>
              <w:t>6</w:t>
            </w:r>
          </w:p>
        </w:tc>
      </w:tr>
      <w:tr w:rsidR="00A66F8E" w:rsidRPr="00D92E7A" w:rsidTr="00EC4A58">
        <w:tc>
          <w:tcPr>
            <w:tcW w:w="4537" w:type="dxa"/>
          </w:tcPr>
          <w:p w:rsidR="00A66F8E" w:rsidRPr="0094650A" w:rsidRDefault="00A66F8E" w:rsidP="0094650A">
            <w:pPr>
              <w:ind w:firstLineChars="100" w:firstLine="200"/>
              <w:rPr>
                <w:rFonts w:asciiTheme="minorHAnsi" w:hAnsiTheme="minorHAnsi" w:cstheme="minorHAnsi"/>
                <w:color w:val="000000"/>
                <w:sz w:val="20"/>
                <w:szCs w:val="20"/>
              </w:rPr>
            </w:pPr>
            <w:r w:rsidRPr="0094650A">
              <w:rPr>
                <w:rFonts w:asciiTheme="minorHAnsi" w:hAnsiTheme="minorHAnsi" w:cstheme="minorHAnsi"/>
                <w:color w:val="000000"/>
                <w:sz w:val="20"/>
                <w:szCs w:val="20"/>
              </w:rPr>
              <w:t xml:space="preserve">Symptomatic Carrier Factor VIII Deficiency </w:t>
            </w:r>
            <w:r>
              <w:rPr>
                <w:rFonts w:asciiTheme="minorHAnsi" w:hAnsiTheme="minorHAnsi" w:cstheme="minorHAnsi"/>
                <w:color w:val="000000"/>
                <w:sz w:val="20"/>
                <w:szCs w:val="20"/>
              </w:rPr>
              <w:t>(HmA)</w:t>
            </w:r>
          </w:p>
        </w:tc>
        <w:tc>
          <w:tcPr>
            <w:tcW w:w="917" w:type="dxa"/>
          </w:tcPr>
          <w:p w:rsidR="00A66F8E" w:rsidRPr="0027358F" w:rsidRDefault="00A66F8E" w:rsidP="00196F25">
            <w:pPr>
              <w:jc w:val="right"/>
              <w:rPr>
                <w:color w:val="000000"/>
                <w:sz w:val="20"/>
              </w:rPr>
            </w:pPr>
            <w:r w:rsidRPr="0027358F">
              <w:rPr>
                <w:color w:val="000000"/>
                <w:sz w:val="20"/>
              </w:rPr>
              <w:t>82</w:t>
            </w:r>
          </w:p>
        </w:tc>
        <w:tc>
          <w:tcPr>
            <w:tcW w:w="980" w:type="dxa"/>
          </w:tcPr>
          <w:p w:rsidR="00A66F8E" w:rsidRPr="0027358F" w:rsidRDefault="00A66F8E" w:rsidP="00196F25">
            <w:pPr>
              <w:jc w:val="right"/>
              <w:rPr>
                <w:color w:val="000000"/>
                <w:sz w:val="20"/>
              </w:rPr>
            </w:pPr>
            <w:r w:rsidRPr="0027358F">
              <w:rPr>
                <w:color w:val="000000"/>
                <w:sz w:val="20"/>
              </w:rPr>
              <w:t>95</w:t>
            </w:r>
          </w:p>
        </w:tc>
        <w:tc>
          <w:tcPr>
            <w:tcW w:w="981" w:type="dxa"/>
          </w:tcPr>
          <w:p w:rsidR="00A66F8E" w:rsidRPr="0027358F" w:rsidRDefault="00A66F8E" w:rsidP="00196F25">
            <w:pPr>
              <w:jc w:val="right"/>
              <w:rPr>
                <w:color w:val="000000"/>
                <w:sz w:val="20"/>
              </w:rPr>
            </w:pPr>
            <w:r w:rsidRPr="0027358F">
              <w:rPr>
                <w:color w:val="000000"/>
                <w:sz w:val="20"/>
              </w:rPr>
              <w:t>103</w:t>
            </w:r>
          </w:p>
        </w:tc>
        <w:tc>
          <w:tcPr>
            <w:tcW w:w="980" w:type="dxa"/>
          </w:tcPr>
          <w:p w:rsidR="00A66F8E" w:rsidRPr="005531DB" w:rsidRDefault="00A66F8E" w:rsidP="00196F25">
            <w:pPr>
              <w:jc w:val="right"/>
              <w:rPr>
                <w:color w:val="000000"/>
                <w:sz w:val="20"/>
              </w:rPr>
            </w:pPr>
            <w:r w:rsidRPr="005531DB">
              <w:rPr>
                <w:color w:val="000000"/>
                <w:sz w:val="20"/>
              </w:rPr>
              <w:t>117</w:t>
            </w:r>
          </w:p>
        </w:tc>
        <w:tc>
          <w:tcPr>
            <w:tcW w:w="980" w:type="dxa"/>
          </w:tcPr>
          <w:p w:rsidR="00A66F8E" w:rsidRDefault="00A66F8E">
            <w:pPr>
              <w:jc w:val="right"/>
              <w:rPr>
                <w:color w:val="000000"/>
                <w:sz w:val="20"/>
                <w:szCs w:val="20"/>
              </w:rPr>
            </w:pPr>
            <w:r>
              <w:rPr>
                <w:color w:val="000000"/>
                <w:sz w:val="20"/>
                <w:szCs w:val="20"/>
              </w:rPr>
              <w:t>132</w:t>
            </w:r>
          </w:p>
        </w:tc>
        <w:tc>
          <w:tcPr>
            <w:tcW w:w="980" w:type="dxa"/>
          </w:tcPr>
          <w:p w:rsidR="00A66F8E" w:rsidRPr="005531DB" w:rsidRDefault="00A66F8E" w:rsidP="00196F25">
            <w:pPr>
              <w:jc w:val="right"/>
              <w:rPr>
                <w:color w:val="000000"/>
                <w:sz w:val="20"/>
              </w:rPr>
            </w:pPr>
            <w:r w:rsidRPr="005531DB">
              <w:rPr>
                <w:color w:val="000000"/>
                <w:sz w:val="20"/>
              </w:rPr>
              <w:t>8</w:t>
            </w:r>
          </w:p>
        </w:tc>
        <w:tc>
          <w:tcPr>
            <w:tcW w:w="981" w:type="dxa"/>
          </w:tcPr>
          <w:p w:rsidR="00A66F8E" w:rsidRPr="005531DB" w:rsidRDefault="00A66F8E" w:rsidP="00196F25">
            <w:pPr>
              <w:jc w:val="right"/>
              <w:rPr>
                <w:color w:val="000000"/>
                <w:sz w:val="20"/>
              </w:rPr>
            </w:pPr>
            <w:r w:rsidRPr="005531DB">
              <w:rPr>
                <w:color w:val="000000"/>
                <w:sz w:val="20"/>
              </w:rPr>
              <w:t>13</w:t>
            </w:r>
          </w:p>
        </w:tc>
        <w:tc>
          <w:tcPr>
            <w:tcW w:w="980" w:type="dxa"/>
          </w:tcPr>
          <w:p w:rsidR="00A66F8E" w:rsidRPr="005531DB" w:rsidRDefault="00A66F8E" w:rsidP="00196F25">
            <w:pPr>
              <w:jc w:val="right"/>
              <w:rPr>
                <w:color w:val="000000"/>
                <w:sz w:val="20"/>
              </w:rPr>
            </w:pPr>
            <w:r w:rsidRPr="005531DB">
              <w:rPr>
                <w:color w:val="000000"/>
                <w:sz w:val="20"/>
              </w:rPr>
              <w:t>11</w:t>
            </w:r>
          </w:p>
        </w:tc>
        <w:tc>
          <w:tcPr>
            <w:tcW w:w="1120" w:type="dxa"/>
          </w:tcPr>
          <w:p w:rsidR="00A66F8E" w:rsidRPr="005531DB" w:rsidRDefault="00A66F8E" w:rsidP="00196F25">
            <w:pPr>
              <w:jc w:val="right"/>
              <w:rPr>
                <w:color w:val="000000"/>
                <w:sz w:val="20"/>
              </w:rPr>
            </w:pPr>
            <w:r w:rsidRPr="005531DB">
              <w:rPr>
                <w:color w:val="000000"/>
                <w:sz w:val="20"/>
              </w:rPr>
              <w:t>14</w:t>
            </w:r>
          </w:p>
        </w:tc>
        <w:tc>
          <w:tcPr>
            <w:tcW w:w="1120" w:type="dxa"/>
          </w:tcPr>
          <w:p w:rsidR="00A66F8E" w:rsidRDefault="00A66F8E">
            <w:pPr>
              <w:jc w:val="right"/>
              <w:rPr>
                <w:color w:val="000000"/>
                <w:sz w:val="20"/>
                <w:szCs w:val="20"/>
              </w:rPr>
            </w:pPr>
            <w:r>
              <w:rPr>
                <w:color w:val="000000"/>
                <w:sz w:val="20"/>
                <w:szCs w:val="20"/>
              </w:rPr>
              <w:t>15</w:t>
            </w:r>
          </w:p>
        </w:tc>
      </w:tr>
      <w:tr w:rsidR="00A66F8E" w:rsidRPr="00D92E7A" w:rsidTr="00EC4A58">
        <w:tc>
          <w:tcPr>
            <w:tcW w:w="4537" w:type="dxa"/>
          </w:tcPr>
          <w:p w:rsidR="00A66F8E" w:rsidRPr="0094650A" w:rsidRDefault="00A66F8E" w:rsidP="0094650A">
            <w:pPr>
              <w:ind w:firstLineChars="100" w:firstLine="200"/>
              <w:rPr>
                <w:rFonts w:asciiTheme="minorHAnsi" w:hAnsiTheme="minorHAnsi" w:cstheme="minorHAnsi"/>
                <w:color w:val="000000"/>
                <w:sz w:val="20"/>
                <w:szCs w:val="20"/>
              </w:rPr>
            </w:pPr>
            <w:r w:rsidRPr="0094650A">
              <w:rPr>
                <w:rFonts w:asciiTheme="minorHAnsi" w:hAnsiTheme="minorHAnsi" w:cstheme="minorHAnsi"/>
                <w:color w:val="000000"/>
                <w:sz w:val="20"/>
                <w:szCs w:val="20"/>
              </w:rPr>
              <w:t xml:space="preserve">Acquired Factor VIII Inhibitor (Acquired </w:t>
            </w:r>
            <w:r>
              <w:rPr>
                <w:rFonts w:asciiTheme="minorHAnsi" w:hAnsiTheme="minorHAnsi" w:cstheme="minorHAnsi"/>
                <w:color w:val="000000"/>
                <w:sz w:val="20"/>
                <w:szCs w:val="20"/>
              </w:rPr>
              <w:t>HmA)</w:t>
            </w:r>
          </w:p>
        </w:tc>
        <w:tc>
          <w:tcPr>
            <w:tcW w:w="917" w:type="dxa"/>
          </w:tcPr>
          <w:p w:rsidR="00A66F8E" w:rsidRPr="0027358F" w:rsidRDefault="00A66F8E" w:rsidP="00196F25">
            <w:pPr>
              <w:jc w:val="right"/>
              <w:rPr>
                <w:color w:val="000000"/>
                <w:sz w:val="20"/>
              </w:rPr>
            </w:pPr>
            <w:r w:rsidRPr="0027358F">
              <w:rPr>
                <w:color w:val="000000"/>
                <w:sz w:val="20"/>
              </w:rPr>
              <w:t>33</w:t>
            </w:r>
          </w:p>
        </w:tc>
        <w:tc>
          <w:tcPr>
            <w:tcW w:w="980" w:type="dxa"/>
          </w:tcPr>
          <w:p w:rsidR="00A66F8E" w:rsidRPr="0027358F" w:rsidRDefault="00A66F8E" w:rsidP="00196F25">
            <w:pPr>
              <w:jc w:val="right"/>
              <w:rPr>
                <w:color w:val="000000"/>
                <w:sz w:val="20"/>
              </w:rPr>
            </w:pPr>
            <w:r w:rsidRPr="0027358F">
              <w:rPr>
                <w:color w:val="000000"/>
                <w:sz w:val="20"/>
              </w:rPr>
              <w:t>40</w:t>
            </w:r>
          </w:p>
        </w:tc>
        <w:tc>
          <w:tcPr>
            <w:tcW w:w="981" w:type="dxa"/>
          </w:tcPr>
          <w:p w:rsidR="00A66F8E" w:rsidRPr="0027358F" w:rsidRDefault="00A66F8E" w:rsidP="00196F25">
            <w:pPr>
              <w:jc w:val="right"/>
              <w:rPr>
                <w:color w:val="000000"/>
                <w:sz w:val="20"/>
              </w:rPr>
            </w:pPr>
            <w:r w:rsidRPr="0027358F">
              <w:rPr>
                <w:color w:val="000000"/>
                <w:sz w:val="20"/>
              </w:rPr>
              <w:t>47</w:t>
            </w:r>
          </w:p>
        </w:tc>
        <w:tc>
          <w:tcPr>
            <w:tcW w:w="980" w:type="dxa"/>
          </w:tcPr>
          <w:p w:rsidR="00A66F8E" w:rsidRPr="005531DB" w:rsidRDefault="00A66F8E" w:rsidP="00196F25">
            <w:pPr>
              <w:jc w:val="right"/>
              <w:rPr>
                <w:color w:val="000000"/>
                <w:sz w:val="20"/>
              </w:rPr>
            </w:pPr>
            <w:r w:rsidRPr="005531DB">
              <w:rPr>
                <w:color w:val="000000"/>
                <w:sz w:val="20"/>
              </w:rPr>
              <w:t>61</w:t>
            </w:r>
          </w:p>
        </w:tc>
        <w:tc>
          <w:tcPr>
            <w:tcW w:w="980" w:type="dxa"/>
          </w:tcPr>
          <w:p w:rsidR="00A66F8E" w:rsidRDefault="00A66F8E">
            <w:pPr>
              <w:jc w:val="right"/>
              <w:rPr>
                <w:color w:val="000000"/>
                <w:sz w:val="20"/>
                <w:szCs w:val="20"/>
              </w:rPr>
            </w:pPr>
            <w:r>
              <w:rPr>
                <w:color w:val="000000"/>
                <w:sz w:val="20"/>
                <w:szCs w:val="20"/>
              </w:rPr>
              <w:t>42</w:t>
            </w:r>
          </w:p>
        </w:tc>
        <w:tc>
          <w:tcPr>
            <w:tcW w:w="980" w:type="dxa"/>
          </w:tcPr>
          <w:p w:rsidR="00A66F8E" w:rsidRPr="005531DB" w:rsidRDefault="00A66F8E" w:rsidP="00196F25">
            <w:pPr>
              <w:jc w:val="right"/>
              <w:rPr>
                <w:color w:val="000000"/>
                <w:sz w:val="20"/>
              </w:rPr>
            </w:pPr>
            <w:r w:rsidRPr="005531DB">
              <w:rPr>
                <w:color w:val="000000"/>
                <w:sz w:val="20"/>
              </w:rPr>
              <w:t>&lt;5</w:t>
            </w:r>
          </w:p>
        </w:tc>
        <w:tc>
          <w:tcPr>
            <w:tcW w:w="981" w:type="dxa"/>
          </w:tcPr>
          <w:p w:rsidR="00A66F8E" w:rsidRPr="005531DB" w:rsidRDefault="00A66F8E" w:rsidP="00196F25">
            <w:pPr>
              <w:jc w:val="right"/>
              <w:rPr>
                <w:color w:val="000000"/>
                <w:sz w:val="20"/>
              </w:rPr>
            </w:pPr>
            <w:r w:rsidRPr="005531DB">
              <w:rPr>
                <w:color w:val="000000"/>
                <w:sz w:val="20"/>
              </w:rPr>
              <w:t>5</w:t>
            </w:r>
          </w:p>
        </w:tc>
        <w:tc>
          <w:tcPr>
            <w:tcW w:w="980" w:type="dxa"/>
          </w:tcPr>
          <w:p w:rsidR="00A66F8E" w:rsidRPr="005531DB" w:rsidRDefault="00A66F8E" w:rsidP="00196F25">
            <w:pPr>
              <w:jc w:val="right"/>
              <w:rPr>
                <w:color w:val="000000"/>
                <w:sz w:val="20"/>
              </w:rPr>
            </w:pPr>
            <w:r w:rsidRPr="005531DB">
              <w:rPr>
                <w:color w:val="000000"/>
                <w:sz w:val="20"/>
              </w:rPr>
              <w:t>5</w:t>
            </w:r>
          </w:p>
        </w:tc>
        <w:tc>
          <w:tcPr>
            <w:tcW w:w="1120" w:type="dxa"/>
          </w:tcPr>
          <w:p w:rsidR="00A66F8E" w:rsidRPr="005531DB" w:rsidRDefault="00A66F8E" w:rsidP="00196F25">
            <w:pPr>
              <w:jc w:val="right"/>
              <w:rPr>
                <w:color w:val="000000"/>
                <w:sz w:val="20"/>
              </w:rPr>
            </w:pPr>
            <w:r w:rsidRPr="005531DB">
              <w:rPr>
                <w:color w:val="000000"/>
                <w:sz w:val="20"/>
              </w:rPr>
              <w:t>9</w:t>
            </w:r>
          </w:p>
        </w:tc>
        <w:tc>
          <w:tcPr>
            <w:tcW w:w="1120" w:type="dxa"/>
          </w:tcPr>
          <w:p w:rsidR="00A66F8E" w:rsidRDefault="00A66F8E">
            <w:pPr>
              <w:jc w:val="right"/>
              <w:rPr>
                <w:color w:val="000000"/>
                <w:sz w:val="20"/>
                <w:szCs w:val="20"/>
              </w:rPr>
            </w:pPr>
            <w:r>
              <w:rPr>
                <w:color w:val="000000"/>
                <w:sz w:val="20"/>
                <w:szCs w:val="20"/>
              </w:rPr>
              <w:t>6</w:t>
            </w:r>
          </w:p>
        </w:tc>
      </w:tr>
      <w:tr w:rsidR="00A66F8E" w:rsidRPr="00D92E7A" w:rsidTr="00EC4A58">
        <w:tc>
          <w:tcPr>
            <w:tcW w:w="4537" w:type="dxa"/>
          </w:tcPr>
          <w:p w:rsidR="00A66F8E" w:rsidRPr="00D92E7A" w:rsidRDefault="00A66F8E" w:rsidP="00196F25">
            <w:pPr>
              <w:rPr>
                <w:rFonts w:asciiTheme="minorHAnsi" w:hAnsiTheme="minorHAnsi" w:cstheme="minorHAnsi"/>
                <w:b/>
                <w:bCs/>
                <w:color w:val="000000"/>
                <w:sz w:val="20"/>
                <w:szCs w:val="20"/>
              </w:rPr>
            </w:pPr>
            <w:r w:rsidRPr="00D92E7A">
              <w:rPr>
                <w:rFonts w:asciiTheme="minorHAnsi" w:hAnsiTheme="minorHAnsi" w:cstheme="minorHAnsi"/>
                <w:b/>
                <w:bCs/>
                <w:color w:val="000000"/>
                <w:sz w:val="20"/>
                <w:szCs w:val="20"/>
              </w:rPr>
              <w:t>HMB</w:t>
            </w:r>
          </w:p>
        </w:tc>
        <w:tc>
          <w:tcPr>
            <w:tcW w:w="917" w:type="dxa"/>
          </w:tcPr>
          <w:p w:rsidR="00A66F8E" w:rsidRPr="005531DB" w:rsidRDefault="00A66F8E" w:rsidP="00196F25">
            <w:pPr>
              <w:jc w:val="right"/>
              <w:rPr>
                <w:color w:val="000000"/>
                <w:sz w:val="20"/>
              </w:rPr>
            </w:pPr>
          </w:p>
        </w:tc>
        <w:tc>
          <w:tcPr>
            <w:tcW w:w="980" w:type="dxa"/>
          </w:tcPr>
          <w:p w:rsidR="00A66F8E" w:rsidRPr="005531DB" w:rsidRDefault="00A66F8E" w:rsidP="00196F25">
            <w:pPr>
              <w:jc w:val="right"/>
              <w:rPr>
                <w:color w:val="000000"/>
                <w:sz w:val="20"/>
              </w:rPr>
            </w:pPr>
          </w:p>
        </w:tc>
        <w:tc>
          <w:tcPr>
            <w:tcW w:w="981" w:type="dxa"/>
          </w:tcPr>
          <w:p w:rsidR="00A66F8E" w:rsidRPr="005531DB" w:rsidRDefault="00A66F8E" w:rsidP="00196F25">
            <w:pPr>
              <w:jc w:val="right"/>
              <w:rPr>
                <w:color w:val="000000"/>
                <w:sz w:val="20"/>
              </w:rPr>
            </w:pPr>
          </w:p>
        </w:tc>
        <w:tc>
          <w:tcPr>
            <w:tcW w:w="980" w:type="dxa"/>
          </w:tcPr>
          <w:p w:rsidR="00A66F8E" w:rsidRPr="002336F5" w:rsidRDefault="00A66F8E" w:rsidP="00196F25">
            <w:pPr>
              <w:jc w:val="right"/>
              <w:rPr>
                <w:color w:val="000000"/>
                <w:sz w:val="20"/>
              </w:rPr>
            </w:pPr>
          </w:p>
        </w:tc>
        <w:tc>
          <w:tcPr>
            <w:tcW w:w="980" w:type="dxa"/>
          </w:tcPr>
          <w:p w:rsidR="00A66F8E" w:rsidRDefault="00A66F8E">
            <w:pPr>
              <w:jc w:val="right"/>
              <w:rPr>
                <w:color w:val="000000"/>
                <w:sz w:val="20"/>
                <w:szCs w:val="20"/>
              </w:rPr>
            </w:pPr>
            <w:r>
              <w:rPr>
                <w:color w:val="000000"/>
                <w:sz w:val="20"/>
                <w:szCs w:val="20"/>
              </w:rPr>
              <w:t> </w:t>
            </w:r>
          </w:p>
        </w:tc>
        <w:tc>
          <w:tcPr>
            <w:tcW w:w="980" w:type="dxa"/>
          </w:tcPr>
          <w:p w:rsidR="00A66F8E" w:rsidRPr="005531DB" w:rsidRDefault="00A66F8E" w:rsidP="00196F25">
            <w:pPr>
              <w:jc w:val="right"/>
              <w:rPr>
                <w:color w:val="000000"/>
                <w:sz w:val="20"/>
              </w:rPr>
            </w:pPr>
          </w:p>
        </w:tc>
        <w:tc>
          <w:tcPr>
            <w:tcW w:w="981" w:type="dxa"/>
          </w:tcPr>
          <w:p w:rsidR="00A66F8E" w:rsidRPr="005531DB" w:rsidRDefault="00A66F8E" w:rsidP="00196F25">
            <w:pPr>
              <w:jc w:val="right"/>
              <w:rPr>
                <w:color w:val="000000"/>
                <w:sz w:val="20"/>
              </w:rPr>
            </w:pPr>
          </w:p>
        </w:tc>
        <w:tc>
          <w:tcPr>
            <w:tcW w:w="980" w:type="dxa"/>
          </w:tcPr>
          <w:p w:rsidR="00A66F8E" w:rsidRPr="005531DB" w:rsidRDefault="00A66F8E" w:rsidP="00196F25">
            <w:pPr>
              <w:jc w:val="right"/>
              <w:rPr>
                <w:color w:val="000000"/>
                <w:sz w:val="20"/>
              </w:rPr>
            </w:pPr>
          </w:p>
        </w:tc>
        <w:tc>
          <w:tcPr>
            <w:tcW w:w="1120" w:type="dxa"/>
          </w:tcPr>
          <w:p w:rsidR="00A66F8E" w:rsidRPr="005531DB" w:rsidRDefault="00A66F8E" w:rsidP="00196F25">
            <w:pPr>
              <w:spacing w:after="0"/>
              <w:jc w:val="right"/>
              <w:rPr>
                <w:color w:val="000000"/>
                <w:sz w:val="20"/>
              </w:rPr>
            </w:pPr>
          </w:p>
        </w:tc>
        <w:tc>
          <w:tcPr>
            <w:tcW w:w="1120" w:type="dxa"/>
          </w:tcPr>
          <w:p w:rsidR="00A66F8E" w:rsidRDefault="00A66F8E">
            <w:pPr>
              <w:jc w:val="right"/>
              <w:rPr>
                <w:color w:val="000000"/>
                <w:sz w:val="20"/>
                <w:szCs w:val="20"/>
              </w:rPr>
            </w:pPr>
            <w:r>
              <w:rPr>
                <w:color w:val="000000"/>
                <w:sz w:val="20"/>
                <w:szCs w:val="20"/>
              </w:rPr>
              <w:t> </w:t>
            </w:r>
          </w:p>
        </w:tc>
      </w:tr>
      <w:tr w:rsidR="00A66F8E" w:rsidRPr="00D92E7A" w:rsidTr="00EC4A58">
        <w:tc>
          <w:tcPr>
            <w:tcW w:w="4537" w:type="dxa"/>
          </w:tcPr>
          <w:p w:rsidR="00A66F8E" w:rsidRPr="00D92E7A" w:rsidRDefault="00A66F8E" w:rsidP="00C51C61">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Fac</w:t>
            </w:r>
            <w:r>
              <w:rPr>
                <w:rFonts w:asciiTheme="minorHAnsi" w:hAnsiTheme="minorHAnsi" w:cstheme="minorHAnsi"/>
                <w:color w:val="000000"/>
                <w:sz w:val="20"/>
                <w:szCs w:val="20"/>
              </w:rPr>
              <w:t>tor IX Deficiency (HmB</w:t>
            </w:r>
            <w:r w:rsidRPr="00D92E7A">
              <w:rPr>
                <w:rFonts w:asciiTheme="minorHAnsi" w:hAnsiTheme="minorHAnsi" w:cstheme="minorHAnsi"/>
                <w:color w:val="000000"/>
                <w:sz w:val="20"/>
                <w:szCs w:val="20"/>
              </w:rPr>
              <w:t>)</w:t>
            </w:r>
          </w:p>
        </w:tc>
        <w:tc>
          <w:tcPr>
            <w:tcW w:w="917" w:type="dxa"/>
          </w:tcPr>
          <w:p w:rsidR="00A66F8E" w:rsidRPr="0027358F" w:rsidRDefault="00A66F8E" w:rsidP="00196F25">
            <w:pPr>
              <w:jc w:val="right"/>
              <w:rPr>
                <w:color w:val="000000"/>
                <w:sz w:val="20"/>
              </w:rPr>
            </w:pPr>
            <w:r w:rsidRPr="0027358F">
              <w:rPr>
                <w:color w:val="000000"/>
                <w:sz w:val="20"/>
              </w:rPr>
              <w:t>422</w:t>
            </w:r>
          </w:p>
        </w:tc>
        <w:tc>
          <w:tcPr>
            <w:tcW w:w="980" w:type="dxa"/>
          </w:tcPr>
          <w:p w:rsidR="00A66F8E" w:rsidRPr="0027358F" w:rsidRDefault="00A66F8E" w:rsidP="00196F25">
            <w:pPr>
              <w:jc w:val="right"/>
              <w:rPr>
                <w:color w:val="000000"/>
                <w:sz w:val="20"/>
              </w:rPr>
            </w:pPr>
            <w:r w:rsidRPr="0027358F">
              <w:rPr>
                <w:color w:val="000000"/>
                <w:sz w:val="20"/>
              </w:rPr>
              <w:t>435</w:t>
            </w:r>
          </w:p>
        </w:tc>
        <w:tc>
          <w:tcPr>
            <w:tcW w:w="981" w:type="dxa"/>
          </w:tcPr>
          <w:p w:rsidR="00A66F8E" w:rsidRPr="0027358F" w:rsidRDefault="00A66F8E" w:rsidP="00196F25">
            <w:pPr>
              <w:jc w:val="right"/>
              <w:rPr>
                <w:color w:val="000000"/>
                <w:sz w:val="20"/>
              </w:rPr>
            </w:pPr>
            <w:r w:rsidRPr="0027358F">
              <w:rPr>
                <w:color w:val="000000"/>
                <w:sz w:val="20"/>
              </w:rPr>
              <w:t>449</w:t>
            </w:r>
          </w:p>
        </w:tc>
        <w:tc>
          <w:tcPr>
            <w:tcW w:w="980" w:type="dxa"/>
          </w:tcPr>
          <w:p w:rsidR="00A66F8E" w:rsidRPr="005531DB" w:rsidRDefault="00A66F8E" w:rsidP="00196F25">
            <w:pPr>
              <w:jc w:val="right"/>
              <w:rPr>
                <w:color w:val="000000"/>
                <w:sz w:val="20"/>
              </w:rPr>
            </w:pPr>
            <w:r w:rsidRPr="005531DB">
              <w:rPr>
                <w:color w:val="000000"/>
                <w:sz w:val="20"/>
              </w:rPr>
              <w:t>460</w:t>
            </w:r>
          </w:p>
        </w:tc>
        <w:tc>
          <w:tcPr>
            <w:tcW w:w="980" w:type="dxa"/>
          </w:tcPr>
          <w:p w:rsidR="00A66F8E" w:rsidRDefault="00A66F8E">
            <w:pPr>
              <w:jc w:val="right"/>
              <w:rPr>
                <w:color w:val="000000"/>
                <w:sz w:val="20"/>
                <w:szCs w:val="20"/>
              </w:rPr>
            </w:pPr>
            <w:r>
              <w:rPr>
                <w:color w:val="000000"/>
                <w:sz w:val="20"/>
                <w:szCs w:val="20"/>
              </w:rPr>
              <w:t>423</w:t>
            </w:r>
          </w:p>
        </w:tc>
        <w:tc>
          <w:tcPr>
            <w:tcW w:w="980" w:type="dxa"/>
          </w:tcPr>
          <w:p w:rsidR="00A66F8E" w:rsidRPr="005531DB" w:rsidRDefault="00A66F8E" w:rsidP="00196F25">
            <w:pPr>
              <w:jc w:val="right"/>
              <w:rPr>
                <w:color w:val="000000"/>
                <w:sz w:val="20"/>
              </w:rPr>
            </w:pPr>
            <w:r w:rsidRPr="005531DB">
              <w:rPr>
                <w:color w:val="000000"/>
                <w:sz w:val="20"/>
              </w:rPr>
              <w:t>171</w:t>
            </w:r>
          </w:p>
        </w:tc>
        <w:tc>
          <w:tcPr>
            <w:tcW w:w="981" w:type="dxa"/>
          </w:tcPr>
          <w:p w:rsidR="00A66F8E" w:rsidRPr="005531DB" w:rsidRDefault="00A66F8E" w:rsidP="00196F25">
            <w:pPr>
              <w:jc w:val="right"/>
              <w:rPr>
                <w:color w:val="000000"/>
                <w:sz w:val="20"/>
              </w:rPr>
            </w:pPr>
            <w:r w:rsidRPr="005531DB">
              <w:rPr>
                <w:color w:val="000000"/>
                <w:sz w:val="20"/>
              </w:rPr>
              <w:t>175</w:t>
            </w:r>
          </w:p>
        </w:tc>
        <w:tc>
          <w:tcPr>
            <w:tcW w:w="980" w:type="dxa"/>
          </w:tcPr>
          <w:p w:rsidR="00A66F8E" w:rsidRPr="005531DB" w:rsidRDefault="00A66F8E" w:rsidP="00196F25">
            <w:pPr>
              <w:jc w:val="right"/>
              <w:rPr>
                <w:color w:val="000000"/>
                <w:sz w:val="20"/>
              </w:rPr>
            </w:pPr>
            <w:r w:rsidRPr="005531DB">
              <w:rPr>
                <w:color w:val="000000"/>
                <w:sz w:val="20"/>
              </w:rPr>
              <w:t>176</w:t>
            </w:r>
          </w:p>
        </w:tc>
        <w:tc>
          <w:tcPr>
            <w:tcW w:w="1120" w:type="dxa"/>
          </w:tcPr>
          <w:p w:rsidR="00A66F8E" w:rsidRPr="005531DB" w:rsidRDefault="00A66F8E" w:rsidP="00196F25">
            <w:pPr>
              <w:jc w:val="right"/>
              <w:rPr>
                <w:color w:val="000000"/>
                <w:sz w:val="20"/>
              </w:rPr>
            </w:pPr>
            <w:r w:rsidRPr="005531DB">
              <w:rPr>
                <w:color w:val="000000"/>
                <w:sz w:val="20"/>
              </w:rPr>
              <w:t>197</w:t>
            </w:r>
          </w:p>
        </w:tc>
        <w:tc>
          <w:tcPr>
            <w:tcW w:w="1120" w:type="dxa"/>
          </w:tcPr>
          <w:p w:rsidR="00A66F8E" w:rsidRDefault="00A66F8E">
            <w:pPr>
              <w:jc w:val="right"/>
              <w:rPr>
                <w:color w:val="000000"/>
                <w:sz w:val="20"/>
                <w:szCs w:val="20"/>
              </w:rPr>
            </w:pPr>
            <w:r>
              <w:rPr>
                <w:color w:val="000000"/>
                <w:sz w:val="20"/>
                <w:szCs w:val="20"/>
              </w:rPr>
              <w:t>198</w:t>
            </w:r>
          </w:p>
        </w:tc>
      </w:tr>
      <w:tr w:rsidR="00A66F8E" w:rsidRPr="00D92E7A" w:rsidTr="00EC4A58">
        <w:tc>
          <w:tcPr>
            <w:tcW w:w="4537" w:type="dxa"/>
          </w:tcPr>
          <w:p w:rsidR="00A66F8E" w:rsidRPr="00D92E7A" w:rsidRDefault="00A66F8E" w:rsidP="0094650A">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 xml:space="preserve">Asymptomatic Carrier Factor IX Deficiency </w:t>
            </w:r>
            <w:r>
              <w:rPr>
                <w:rFonts w:asciiTheme="minorHAnsi" w:hAnsiTheme="minorHAnsi" w:cstheme="minorHAnsi"/>
                <w:color w:val="000000"/>
                <w:sz w:val="20"/>
                <w:szCs w:val="20"/>
              </w:rPr>
              <w:t>(HmB)</w:t>
            </w:r>
          </w:p>
        </w:tc>
        <w:tc>
          <w:tcPr>
            <w:tcW w:w="917" w:type="dxa"/>
          </w:tcPr>
          <w:p w:rsidR="00A66F8E" w:rsidRPr="0027358F" w:rsidRDefault="00A66F8E" w:rsidP="00196F25">
            <w:pPr>
              <w:jc w:val="right"/>
              <w:rPr>
                <w:color w:val="000000"/>
                <w:sz w:val="20"/>
              </w:rPr>
            </w:pPr>
            <w:r w:rsidRPr="0027358F">
              <w:rPr>
                <w:color w:val="000000"/>
                <w:sz w:val="20"/>
              </w:rPr>
              <w:t>50</w:t>
            </w:r>
          </w:p>
        </w:tc>
        <w:tc>
          <w:tcPr>
            <w:tcW w:w="980" w:type="dxa"/>
          </w:tcPr>
          <w:p w:rsidR="00A66F8E" w:rsidRPr="0027358F" w:rsidRDefault="00A66F8E" w:rsidP="00196F25">
            <w:pPr>
              <w:jc w:val="right"/>
              <w:rPr>
                <w:color w:val="000000"/>
                <w:sz w:val="20"/>
              </w:rPr>
            </w:pPr>
            <w:r w:rsidRPr="0027358F">
              <w:rPr>
                <w:color w:val="000000"/>
                <w:sz w:val="20"/>
              </w:rPr>
              <w:t>60</w:t>
            </w:r>
          </w:p>
        </w:tc>
        <w:tc>
          <w:tcPr>
            <w:tcW w:w="981" w:type="dxa"/>
          </w:tcPr>
          <w:p w:rsidR="00A66F8E" w:rsidRPr="0027358F" w:rsidRDefault="00A66F8E" w:rsidP="00196F25">
            <w:pPr>
              <w:jc w:val="right"/>
              <w:rPr>
                <w:color w:val="000000"/>
                <w:sz w:val="20"/>
              </w:rPr>
            </w:pPr>
            <w:r w:rsidRPr="0027358F">
              <w:rPr>
                <w:color w:val="000000"/>
                <w:sz w:val="20"/>
              </w:rPr>
              <w:t>63</w:t>
            </w:r>
          </w:p>
        </w:tc>
        <w:tc>
          <w:tcPr>
            <w:tcW w:w="980" w:type="dxa"/>
          </w:tcPr>
          <w:p w:rsidR="00A66F8E" w:rsidRPr="005531DB" w:rsidRDefault="00A66F8E" w:rsidP="00196F25">
            <w:pPr>
              <w:jc w:val="right"/>
              <w:rPr>
                <w:color w:val="000000"/>
                <w:sz w:val="20"/>
              </w:rPr>
            </w:pPr>
            <w:r w:rsidRPr="005531DB">
              <w:rPr>
                <w:color w:val="000000"/>
                <w:sz w:val="20"/>
              </w:rPr>
              <w:t>65</w:t>
            </w:r>
          </w:p>
        </w:tc>
        <w:tc>
          <w:tcPr>
            <w:tcW w:w="980" w:type="dxa"/>
          </w:tcPr>
          <w:p w:rsidR="00A66F8E" w:rsidRDefault="00A66F8E">
            <w:pPr>
              <w:jc w:val="right"/>
              <w:rPr>
                <w:color w:val="000000"/>
                <w:sz w:val="20"/>
                <w:szCs w:val="20"/>
              </w:rPr>
            </w:pPr>
            <w:r>
              <w:rPr>
                <w:color w:val="000000"/>
                <w:sz w:val="20"/>
                <w:szCs w:val="20"/>
              </w:rPr>
              <w:t>66</w:t>
            </w:r>
          </w:p>
        </w:tc>
        <w:tc>
          <w:tcPr>
            <w:tcW w:w="980" w:type="dxa"/>
          </w:tcPr>
          <w:p w:rsidR="00A66F8E" w:rsidRPr="005531DB" w:rsidRDefault="00A66F8E" w:rsidP="00196F25">
            <w:pPr>
              <w:jc w:val="right"/>
              <w:rPr>
                <w:color w:val="000000"/>
                <w:sz w:val="20"/>
              </w:rPr>
            </w:pPr>
            <w:r w:rsidRPr="005531DB">
              <w:rPr>
                <w:color w:val="000000"/>
                <w:sz w:val="20"/>
              </w:rPr>
              <w:t>6</w:t>
            </w:r>
          </w:p>
        </w:tc>
        <w:tc>
          <w:tcPr>
            <w:tcW w:w="981" w:type="dxa"/>
          </w:tcPr>
          <w:p w:rsidR="00A66F8E" w:rsidRPr="005531DB" w:rsidRDefault="00A66F8E" w:rsidP="00196F25">
            <w:pPr>
              <w:jc w:val="right"/>
              <w:rPr>
                <w:color w:val="000000"/>
                <w:sz w:val="20"/>
              </w:rPr>
            </w:pPr>
            <w:r w:rsidRPr="005531DB">
              <w:rPr>
                <w:color w:val="000000"/>
                <w:sz w:val="20"/>
              </w:rPr>
              <w:t>&lt;5</w:t>
            </w:r>
          </w:p>
        </w:tc>
        <w:tc>
          <w:tcPr>
            <w:tcW w:w="980" w:type="dxa"/>
          </w:tcPr>
          <w:p w:rsidR="00A66F8E" w:rsidRPr="005531DB" w:rsidRDefault="00A66F8E" w:rsidP="00196F25">
            <w:pPr>
              <w:jc w:val="right"/>
              <w:rPr>
                <w:color w:val="000000"/>
                <w:sz w:val="20"/>
              </w:rPr>
            </w:pPr>
            <w:r w:rsidRPr="005531DB">
              <w:rPr>
                <w:color w:val="000000"/>
                <w:sz w:val="20"/>
              </w:rPr>
              <w:t>&lt;5</w:t>
            </w:r>
          </w:p>
        </w:tc>
        <w:tc>
          <w:tcPr>
            <w:tcW w:w="1120" w:type="dxa"/>
          </w:tcPr>
          <w:p w:rsidR="00A66F8E" w:rsidRPr="005531DB" w:rsidRDefault="00A66F8E" w:rsidP="00196F25">
            <w:pPr>
              <w:jc w:val="right"/>
              <w:rPr>
                <w:color w:val="000000"/>
                <w:sz w:val="20"/>
              </w:rPr>
            </w:pPr>
            <w:r w:rsidRPr="005531DB">
              <w:rPr>
                <w:color w:val="000000"/>
                <w:sz w:val="20"/>
              </w:rPr>
              <w:t>&lt;5</w:t>
            </w:r>
          </w:p>
        </w:tc>
        <w:tc>
          <w:tcPr>
            <w:tcW w:w="1120" w:type="dxa"/>
          </w:tcPr>
          <w:p w:rsidR="00A66F8E" w:rsidRDefault="00A66F8E" w:rsidP="00EC4A58">
            <w:pPr>
              <w:jc w:val="right"/>
              <w:rPr>
                <w:color w:val="000000"/>
                <w:sz w:val="20"/>
                <w:szCs w:val="20"/>
              </w:rPr>
            </w:pPr>
            <w:r>
              <w:rPr>
                <w:color w:val="000000"/>
                <w:sz w:val="20"/>
                <w:szCs w:val="20"/>
              </w:rPr>
              <w:t>&lt;5</w:t>
            </w:r>
          </w:p>
        </w:tc>
      </w:tr>
      <w:tr w:rsidR="00A66F8E" w:rsidRPr="00D92E7A" w:rsidTr="00EC4A58">
        <w:tc>
          <w:tcPr>
            <w:tcW w:w="4537" w:type="dxa"/>
          </w:tcPr>
          <w:p w:rsidR="00A66F8E" w:rsidRPr="00D92E7A" w:rsidRDefault="00A66F8E" w:rsidP="0094650A">
            <w:pPr>
              <w:ind w:firstLineChars="100" w:firstLine="200"/>
              <w:rPr>
                <w:rFonts w:asciiTheme="minorHAnsi" w:hAnsiTheme="minorHAnsi" w:cstheme="minorHAnsi"/>
                <w:color w:val="000000"/>
                <w:sz w:val="20"/>
                <w:szCs w:val="20"/>
              </w:rPr>
            </w:pPr>
            <w:r w:rsidRPr="00D92E7A">
              <w:rPr>
                <w:rFonts w:asciiTheme="minorHAnsi" w:hAnsiTheme="minorHAnsi" w:cstheme="minorHAnsi"/>
                <w:color w:val="000000"/>
                <w:sz w:val="20"/>
                <w:szCs w:val="20"/>
              </w:rPr>
              <w:t>Symptomatic Carrier Factor IX Deficiency</w:t>
            </w:r>
            <w:r>
              <w:rPr>
                <w:rFonts w:asciiTheme="minorHAnsi" w:hAnsiTheme="minorHAnsi" w:cstheme="minorHAnsi"/>
                <w:color w:val="000000"/>
                <w:sz w:val="20"/>
                <w:szCs w:val="20"/>
              </w:rPr>
              <w:t xml:space="preserve"> (HmB)</w:t>
            </w:r>
            <w:r w:rsidRPr="00D92E7A">
              <w:rPr>
                <w:rFonts w:asciiTheme="minorHAnsi" w:hAnsiTheme="minorHAnsi" w:cstheme="minorHAnsi"/>
                <w:color w:val="000000"/>
                <w:sz w:val="20"/>
                <w:szCs w:val="20"/>
              </w:rPr>
              <w:t xml:space="preserve"> </w:t>
            </w:r>
          </w:p>
        </w:tc>
        <w:tc>
          <w:tcPr>
            <w:tcW w:w="917" w:type="dxa"/>
          </w:tcPr>
          <w:p w:rsidR="00A66F8E" w:rsidRPr="0027358F" w:rsidRDefault="00A66F8E" w:rsidP="00196F25">
            <w:pPr>
              <w:jc w:val="right"/>
              <w:rPr>
                <w:color w:val="000000"/>
                <w:sz w:val="20"/>
              </w:rPr>
            </w:pPr>
            <w:r w:rsidRPr="0027358F">
              <w:rPr>
                <w:color w:val="000000"/>
                <w:sz w:val="20"/>
              </w:rPr>
              <w:t>29</w:t>
            </w:r>
          </w:p>
        </w:tc>
        <w:tc>
          <w:tcPr>
            <w:tcW w:w="980" w:type="dxa"/>
          </w:tcPr>
          <w:p w:rsidR="00A66F8E" w:rsidRPr="0027358F" w:rsidRDefault="00A66F8E" w:rsidP="00196F25">
            <w:pPr>
              <w:jc w:val="right"/>
              <w:rPr>
                <w:color w:val="000000"/>
                <w:sz w:val="20"/>
              </w:rPr>
            </w:pPr>
            <w:r w:rsidRPr="0027358F">
              <w:rPr>
                <w:color w:val="000000"/>
                <w:sz w:val="20"/>
              </w:rPr>
              <w:t>32</w:t>
            </w:r>
          </w:p>
        </w:tc>
        <w:tc>
          <w:tcPr>
            <w:tcW w:w="981" w:type="dxa"/>
          </w:tcPr>
          <w:p w:rsidR="00A66F8E" w:rsidRPr="0027358F" w:rsidRDefault="00A66F8E" w:rsidP="00196F25">
            <w:pPr>
              <w:jc w:val="right"/>
              <w:rPr>
                <w:color w:val="000000"/>
                <w:sz w:val="20"/>
              </w:rPr>
            </w:pPr>
            <w:r w:rsidRPr="0027358F">
              <w:rPr>
                <w:color w:val="000000"/>
                <w:sz w:val="20"/>
              </w:rPr>
              <w:t>32</w:t>
            </w:r>
          </w:p>
        </w:tc>
        <w:tc>
          <w:tcPr>
            <w:tcW w:w="980" w:type="dxa"/>
          </w:tcPr>
          <w:p w:rsidR="00A66F8E" w:rsidRPr="005531DB" w:rsidRDefault="00A66F8E" w:rsidP="00196F25">
            <w:pPr>
              <w:jc w:val="right"/>
              <w:rPr>
                <w:color w:val="000000"/>
                <w:sz w:val="20"/>
              </w:rPr>
            </w:pPr>
            <w:r w:rsidRPr="005531DB">
              <w:rPr>
                <w:color w:val="000000"/>
                <w:sz w:val="20"/>
              </w:rPr>
              <w:t>39</w:t>
            </w:r>
          </w:p>
        </w:tc>
        <w:tc>
          <w:tcPr>
            <w:tcW w:w="980" w:type="dxa"/>
          </w:tcPr>
          <w:p w:rsidR="00A66F8E" w:rsidRDefault="00A66F8E">
            <w:pPr>
              <w:jc w:val="right"/>
              <w:rPr>
                <w:color w:val="000000"/>
                <w:sz w:val="20"/>
                <w:szCs w:val="20"/>
              </w:rPr>
            </w:pPr>
            <w:r>
              <w:rPr>
                <w:color w:val="000000"/>
                <w:sz w:val="20"/>
                <w:szCs w:val="20"/>
              </w:rPr>
              <w:t>41</w:t>
            </w:r>
          </w:p>
        </w:tc>
        <w:tc>
          <w:tcPr>
            <w:tcW w:w="980" w:type="dxa"/>
          </w:tcPr>
          <w:p w:rsidR="00A66F8E" w:rsidRPr="005531DB" w:rsidRDefault="00A66F8E" w:rsidP="00196F25">
            <w:pPr>
              <w:jc w:val="right"/>
              <w:rPr>
                <w:color w:val="000000"/>
                <w:sz w:val="20"/>
              </w:rPr>
            </w:pPr>
            <w:r w:rsidRPr="005531DB">
              <w:rPr>
                <w:color w:val="000000"/>
                <w:sz w:val="20"/>
              </w:rPr>
              <w:t>6</w:t>
            </w:r>
          </w:p>
        </w:tc>
        <w:tc>
          <w:tcPr>
            <w:tcW w:w="981" w:type="dxa"/>
          </w:tcPr>
          <w:p w:rsidR="00A66F8E" w:rsidRPr="005531DB" w:rsidRDefault="00A66F8E" w:rsidP="00196F25">
            <w:pPr>
              <w:jc w:val="right"/>
              <w:rPr>
                <w:color w:val="000000"/>
                <w:sz w:val="20"/>
              </w:rPr>
            </w:pPr>
            <w:r w:rsidRPr="005531DB">
              <w:rPr>
                <w:color w:val="000000"/>
                <w:sz w:val="20"/>
              </w:rPr>
              <w:t>9</w:t>
            </w:r>
          </w:p>
        </w:tc>
        <w:tc>
          <w:tcPr>
            <w:tcW w:w="980" w:type="dxa"/>
          </w:tcPr>
          <w:p w:rsidR="00A66F8E" w:rsidRPr="005531DB" w:rsidRDefault="00A66F8E" w:rsidP="00196F25">
            <w:pPr>
              <w:jc w:val="right"/>
              <w:rPr>
                <w:color w:val="000000"/>
                <w:sz w:val="20"/>
              </w:rPr>
            </w:pPr>
            <w:r w:rsidRPr="005531DB">
              <w:rPr>
                <w:color w:val="000000"/>
                <w:sz w:val="20"/>
              </w:rPr>
              <w:t>6</w:t>
            </w:r>
          </w:p>
        </w:tc>
        <w:tc>
          <w:tcPr>
            <w:tcW w:w="1120" w:type="dxa"/>
          </w:tcPr>
          <w:p w:rsidR="00A66F8E" w:rsidRPr="005531DB" w:rsidRDefault="00A66F8E" w:rsidP="00196F25">
            <w:pPr>
              <w:jc w:val="right"/>
              <w:rPr>
                <w:color w:val="000000"/>
                <w:sz w:val="20"/>
              </w:rPr>
            </w:pPr>
            <w:r>
              <w:rPr>
                <w:color w:val="000000"/>
                <w:sz w:val="20"/>
              </w:rPr>
              <w:t>5</w:t>
            </w:r>
          </w:p>
        </w:tc>
        <w:tc>
          <w:tcPr>
            <w:tcW w:w="1120" w:type="dxa"/>
          </w:tcPr>
          <w:p w:rsidR="00A66F8E" w:rsidRDefault="00A66F8E">
            <w:pPr>
              <w:jc w:val="right"/>
              <w:rPr>
                <w:color w:val="000000"/>
                <w:sz w:val="20"/>
                <w:szCs w:val="20"/>
              </w:rPr>
            </w:pPr>
            <w:r>
              <w:rPr>
                <w:color w:val="000000"/>
                <w:sz w:val="20"/>
                <w:szCs w:val="20"/>
              </w:rPr>
              <w:t>5</w:t>
            </w:r>
          </w:p>
        </w:tc>
      </w:tr>
      <w:tr w:rsidR="00A66F8E" w:rsidRPr="00D92E7A" w:rsidTr="00EC4A58">
        <w:tc>
          <w:tcPr>
            <w:tcW w:w="4537" w:type="dxa"/>
          </w:tcPr>
          <w:p w:rsidR="00A66F8E" w:rsidRPr="00D92E7A" w:rsidRDefault="00A66F8E" w:rsidP="00196F25">
            <w:pPr>
              <w:rPr>
                <w:rFonts w:asciiTheme="minorHAnsi" w:hAnsiTheme="minorHAnsi" w:cstheme="minorHAnsi"/>
                <w:b/>
                <w:bCs/>
                <w:color w:val="000000"/>
                <w:sz w:val="20"/>
                <w:szCs w:val="20"/>
              </w:rPr>
            </w:pPr>
            <w:r w:rsidRPr="00D92E7A">
              <w:rPr>
                <w:rFonts w:asciiTheme="minorHAnsi" w:hAnsiTheme="minorHAnsi" w:cstheme="minorHAnsi"/>
                <w:b/>
                <w:bCs/>
                <w:color w:val="000000"/>
                <w:sz w:val="20"/>
                <w:szCs w:val="20"/>
              </w:rPr>
              <w:t>VWD</w:t>
            </w:r>
            <w:r w:rsidRPr="00532FA7">
              <w:rPr>
                <w:rFonts w:asciiTheme="minorHAnsi" w:hAnsiTheme="minorHAnsi" w:cstheme="minorHAnsi"/>
                <w:b/>
                <w:bCs/>
                <w:color w:val="000000"/>
                <w:sz w:val="20"/>
                <w:szCs w:val="20"/>
                <w:vertAlign w:val="superscript"/>
              </w:rPr>
              <w:t>†</w:t>
            </w:r>
          </w:p>
        </w:tc>
        <w:tc>
          <w:tcPr>
            <w:tcW w:w="917" w:type="dxa"/>
          </w:tcPr>
          <w:p w:rsidR="00A66F8E" w:rsidRPr="005531DB" w:rsidRDefault="00A66F8E" w:rsidP="00196F25">
            <w:pPr>
              <w:jc w:val="right"/>
              <w:rPr>
                <w:color w:val="000000"/>
                <w:sz w:val="20"/>
              </w:rPr>
            </w:pPr>
          </w:p>
        </w:tc>
        <w:tc>
          <w:tcPr>
            <w:tcW w:w="980" w:type="dxa"/>
          </w:tcPr>
          <w:p w:rsidR="00A66F8E" w:rsidRPr="005531DB" w:rsidRDefault="00A66F8E" w:rsidP="00196F25">
            <w:pPr>
              <w:jc w:val="right"/>
              <w:rPr>
                <w:color w:val="000000"/>
                <w:sz w:val="20"/>
              </w:rPr>
            </w:pPr>
          </w:p>
        </w:tc>
        <w:tc>
          <w:tcPr>
            <w:tcW w:w="981" w:type="dxa"/>
          </w:tcPr>
          <w:p w:rsidR="00A66F8E" w:rsidRPr="005531DB" w:rsidRDefault="00A66F8E" w:rsidP="00196F25">
            <w:pPr>
              <w:jc w:val="right"/>
              <w:rPr>
                <w:color w:val="000000"/>
                <w:sz w:val="20"/>
              </w:rPr>
            </w:pPr>
          </w:p>
        </w:tc>
        <w:tc>
          <w:tcPr>
            <w:tcW w:w="980" w:type="dxa"/>
          </w:tcPr>
          <w:p w:rsidR="00A66F8E" w:rsidRPr="002336F5" w:rsidRDefault="00A66F8E" w:rsidP="00196F25">
            <w:pPr>
              <w:jc w:val="right"/>
              <w:rPr>
                <w:color w:val="000000"/>
                <w:sz w:val="20"/>
              </w:rPr>
            </w:pPr>
          </w:p>
        </w:tc>
        <w:tc>
          <w:tcPr>
            <w:tcW w:w="980" w:type="dxa"/>
          </w:tcPr>
          <w:p w:rsidR="00A66F8E" w:rsidRDefault="00A66F8E">
            <w:pPr>
              <w:jc w:val="right"/>
              <w:rPr>
                <w:color w:val="000000"/>
                <w:sz w:val="20"/>
                <w:szCs w:val="20"/>
              </w:rPr>
            </w:pPr>
            <w:r>
              <w:rPr>
                <w:color w:val="000000"/>
                <w:sz w:val="20"/>
                <w:szCs w:val="20"/>
              </w:rPr>
              <w:t> </w:t>
            </w:r>
          </w:p>
        </w:tc>
        <w:tc>
          <w:tcPr>
            <w:tcW w:w="980" w:type="dxa"/>
          </w:tcPr>
          <w:p w:rsidR="00A66F8E" w:rsidRPr="005531DB" w:rsidRDefault="00A66F8E" w:rsidP="00196F25">
            <w:pPr>
              <w:jc w:val="right"/>
              <w:rPr>
                <w:color w:val="000000"/>
                <w:sz w:val="20"/>
              </w:rPr>
            </w:pPr>
          </w:p>
        </w:tc>
        <w:tc>
          <w:tcPr>
            <w:tcW w:w="981" w:type="dxa"/>
          </w:tcPr>
          <w:p w:rsidR="00A66F8E" w:rsidRPr="005531DB" w:rsidRDefault="00A66F8E" w:rsidP="00196F25">
            <w:pPr>
              <w:jc w:val="right"/>
              <w:rPr>
                <w:color w:val="000000"/>
                <w:sz w:val="20"/>
              </w:rPr>
            </w:pPr>
          </w:p>
        </w:tc>
        <w:tc>
          <w:tcPr>
            <w:tcW w:w="980" w:type="dxa"/>
          </w:tcPr>
          <w:p w:rsidR="00A66F8E" w:rsidRPr="005531DB" w:rsidRDefault="00A66F8E" w:rsidP="00196F25">
            <w:pPr>
              <w:jc w:val="right"/>
              <w:rPr>
                <w:color w:val="000000"/>
                <w:sz w:val="20"/>
              </w:rPr>
            </w:pPr>
          </w:p>
        </w:tc>
        <w:tc>
          <w:tcPr>
            <w:tcW w:w="1120" w:type="dxa"/>
          </w:tcPr>
          <w:p w:rsidR="00A66F8E" w:rsidRPr="005531DB" w:rsidRDefault="00A66F8E" w:rsidP="00196F25">
            <w:pPr>
              <w:spacing w:after="0"/>
              <w:jc w:val="right"/>
              <w:rPr>
                <w:color w:val="000000"/>
                <w:sz w:val="20"/>
              </w:rPr>
            </w:pPr>
          </w:p>
        </w:tc>
        <w:tc>
          <w:tcPr>
            <w:tcW w:w="1120" w:type="dxa"/>
          </w:tcPr>
          <w:p w:rsidR="00A66F8E" w:rsidRDefault="00A66F8E">
            <w:pPr>
              <w:jc w:val="right"/>
              <w:rPr>
                <w:color w:val="000000"/>
                <w:sz w:val="20"/>
                <w:szCs w:val="20"/>
              </w:rPr>
            </w:pPr>
            <w:r>
              <w:rPr>
                <w:color w:val="000000"/>
                <w:sz w:val="20"/>
                <w:szCs w:val="20"/>
              </w:rPr>
              <w:t> </w:t>
            </w:r>
          </w:p>
        </w:tc>
      </w:tr>
      <w:tr w:rsidR="00A66F8E" w:rsidRPr="00D92E7A" w:rsidTr="00EC4A58">
        <w:tc>
          <w:tcPr>
            <w:tcW w:w="4537" w:type="dxa"/>
          </w:tcPr>
          <w:p w:rsidR="00A66F8E" w:rsidRPr="00D92E7A" w:rsidRDefault="00A66F8E"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Acquired v</w:t>
            </w:r>
            <w:r w:rsidRPr="00D92E7A">
              <w:rPr>
                <w:rFonts w:asciiTheme="minorHAnsi" w:hAnsiTheme="minorHAnsi" w:cstheme="minorHAnsi"/>
                <w:color w:val="000000"/>
                <w:sz w:val="20"/>
                <w:szCs w:val="20"/>
              </w:rPr>
              <w:t>on Willebrand Factor Disease</w:t>
            </w:r>
          </w:p>
        </w:tc>
        <w:tc>
          <w:tcPr>
            <w:tcW w:w="917" w:type="dxa"/>
          </w:tcPr>
          <w:p w:rsidR="00A66F8E" w:rsidRPr="0027358F" w:rsidRDefault="00A66F8E" w:rsidP="00196F25">
            <w:pPr>
              <w:jc w:val="right"/>
              <w:rPr>
                <w:color w:val="000000"/>
                <w:sz w:val="20"/>
              </w:rPr>
            </w:pPr>
            <w:r w:rsidRPr="0027358F">
              <w:rPr>
                <w:color w:val="000000"/>
                <w:sz w:val="20"/>
              </w:rPr>
              <w:t>11</w:t>
            </w:r>
          </w:p>
        </w:tc>
        <w:tc>
          <w:tcPr>
            <w:tcW w:w="980" w:type="dxa"/>
          </w:tcPr>
          <w:p w:rsidR="00A66F8E" w:rsidRPr="0027358F" w:rsidRDefault="00A66F8E" w:rsidP="00196F25">
            <w:pPr>
              <w:jc w:val="right"/>
              <w:rPr>
                <w:color w:val="000000"/>
                <w:sz w:val="20"/>
              </w:rPr>
            </w:pPr>
            <w:r w:rsidRPr="0027358F">
              <w:rPr>
                <w:color w:val="000000"/>
                <w:sz w:val="20"/>
              </w:rPr>
              <w:t>12</w:t>
            </w:r>
          </w:p>
        </w:tc>
        <w:tc>
          <w:tcPr>
            <w:tcW w:w="981" w:type="dxa"/>
          </w:tcPr>
          <w:p w:rsidR="00A66F8E" w:rsidRPr="0027358F" w:rsidRDefault="00A66F8E" w:rsidP="00196F25">
            <w:pPr>
              <w:jc w:val="right"/>
              <w:rPr>
                <w:color w:val="000000"/>
                <w:sz w:val="20"/>
              </w:rPr>
            </w:pPr>
            <w:r w:rsidRPr="0027358F">
              <w:rPr>
                <w:color w:val="000000"/>
                <w:sz w:val="20"/>
              </w:rPr>
              <w:t>15</w:t>
            </w:r>
          </w:p>
        </w:tc>
        <w:tc>
          <w:tcPr>
            <w:tcW w:w="980" w:type="dxa"/>
          </w:tcPr>
          <w:p w:rsidR="00A66F8E" w:rsidRPr="005531DB" w:rsidRDefault="00A66F8E" w:rsidP="00196F25">
            <w:pPr>
              <w:jc w:val="right"/>
              <w:rPr>
                <w:color w:val="000000"/>
                <w:sz w:val="20"/>
              </w:rPr>
            </w:pPr>
            <w:r w:rsidRPr="005531DB">
              <w:rPr>
                <w:color w:val="000000"/>
                <w:sz w:val="20"/>
              </w:rPr>
              <w:t>16</w:t>
            </w:r>
          </w:p>
        </w:tc>
        <w:tc>
          <w:tcPr>
            <w:tcW w:w="980" w:type="dxa"/>
          </w:tcPr>
          <w:p w:rsidR="00A66F8E" w:rsidRDefault="00A66F8E">
            <w:pPr>
              <w:jc w:val="right"/>
              <w:rPr>
                <w:color w:val="000000"/>
                <w:sz w:val="20"/>
                <w:szCs w:val="20"/>
              </w:rPr>
            </w:pPr>
            <w:r>
              <w:rPr>
                <w:color w:val="000000"/>
                <w:sz w:val="20"/>
                <w:szCs w:val="20"/>
              </w:rPr>
              <w:t>16</w:t>
            </w:r>
          </w:p>
        </w:tc>
        <w:tc>
          <w:tcPr>
            <w:tcW w:w="980" w:type="dxa"/>
          </w:tcPr>
          <w:p w:rsidR="00A66F8E" w:rsidRPr="005531DB" w:rsidRDefault="00A66F8E" w:rsidP="00196F25">
            <w:pPr>
              <w:jc w:val="right"/>
              <w:rPr>
                <w:color w:val="000000"/>
                <w:sz w:val="20"/>
              </w:rPr>
            </w:pPr>
            <w:r w:rsidRPr="005531DB">
              <w:rPr>
                <w:color w:val="000000"/>
                <w:sz w:val="20"/>
              </w:rPr>
              <w:t>&lt;5</w:t>
            </w:r>
          </w:p>
        </w:tc>
        <w:tc>
          <w:tcPr>
            <w:tcW w:w="981" w:type="dxa"/>
          </w:tcPr>
          <w:p w:rsidR="00A66F8E" w:rsidRPr="005531DB" w:rsidRDefault="00A66F8E" w:rsidP="00196F25">
            <w:pPr>
              <w:jc w:val="right"/>
              <w:rPr>
                <w:color w:val="000000"/>
                <w:sz w:val="20"/>
              </w:rPr>
            </w:pPr>
            <w:r w:rsidRPr="005531DB">
              <w:rPr>
                <w:color w:val="000000"/>
                <w:sz w:val="20"/>
              </w:rPr>
              <w:t>-</w:t>
            </w:r>
          </w:p>
        </w:tc>
        <w:tc>
          <w:tcPr>
            <w:tcW w:w="980" w:type="dxa"/>
          </w:tcPr>
          <w:p w:rsidR="00A66F8E" w:rsidRPr="005531DB" w:rsidRDefault="00A66F8E" w:rsidP="00196F25">
            <w:pPr>
              <w:jc w:val="right"/>
              <w:rPr>
                <w:color w:val="000000"/>
                <w:sz w:val="20"/>
              </w:rPr>
            </w:pPr>
            <w:r w:rsidRPr="005531DB">
              <w:rPr>
                <w:color w:val="000000"/>
                <w:sz w:val="20"/>
              </w:rPr>
              <w:t>-</w:t>
            </w:r>
          </w:p>
        </w:tc>
        <w:tc>
          <w:tcPr>
            <w:tcW w:w="1120" w:type="dxa"/>
          </w:tcPr>
          <w:p w:rsidR="00A66F8E" w:rsidRPr="005531DB" w:rsidRDefault="00A66F8E" w:rsidP="00196F25">
            <w:pPr>
              <w:jc w:val="right"/>
              <w:rPr>
                <w:color w:val="000000"/>
                <w:sz w:val="20"/>
              </w:rPr>
            </w:pPr>
            <w:r w:rsidRPr="005531DB">
              <w:rPr>
                <w:color w:val="000000"/>
                <w:sz w:val="20"/>
              </w:rPr>
              <w:t>5</w:t>
            </w:r>
          </w:p>
        </w:tc>
        <w:tc>
          <w:tcPr>
            <w:tcW w:w="1120" w:type="dxa"/>
          </w:tcPr>
          <w:p w:rsidR="00A66F8E" w:rsidRDefault="00A66F8E">
            <w:pPr>
              <w:jc w:val="right"/>
              <w:rPr>
                <w:color w:val="000000"/>
                <w:sz w:val="20"/>
                <w:szCs w:val="20"/>
              </w:rPr>
            </w:pPr>
            <w:r>
              <w:rPr>
                <w:color w:val="000000"/>
                <w:sz w:val="20"/>
                <w:szCs w:val="20"/>
              </w:rPr>
              <w:t>5</w:t>
            </w:r>
          </w:p>
        </w:tc>
      </w:tr>
      <w:tr w:rsidR="00A66F8E" w:rsidRPr="00D92E7A" w:rsidTr="00EC4A58">
        <w:tc>
          <w:tcPr>
            <w:tcW w:w="4537" w:type="dxa"/>
          </w:tcPr>
          <w:p w:rsidR="00A66F8E" w:rsidRPr="00D92E7A" w:rsidRDefault="00A66F8E"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 xml:space="preserve">on Willebrand Disease </w:t>
            </w:r>
            <w:r>
              <w:rPr>
                <w:rFonts w:asciiTheme="minorHAnsi" w:hAnsiTheme="minorHAnsi" w:cstheme="minorHAnsi"/>
                <w:color w:val="000000"/>
                <w:sz w:val="20"/>
                <w:szCs w:val="20"/>
              </w:rPr>
              <w:t>–</w:t>
            </w:r>
            <w:r w:rsidRPr="00D92E7A">
              <w:rPr>
                <w:rFonts w:asciiTheme="minorHAnsi" w:hAnsiTheme="minorHAnsi" w:cstheme="minorHAnsi"/>
                <w:color w:val="000000"/>
                <w:sz w:val="20"/>
                <w:szCs w:val="20"/>
              </w:rPr>
              <w:t xml:space="preserve"> Uncharacterised</w:t>
            </w:r>
          </w:p>
        </w:tc>
        <w:tc>
          <w:tcPr>
            <w:tcW w:w="917" w:type="dxa"/>
          </w:tcPr>
          <w:p w:rsidR="00A66F8E" w:rsidRPr="0027358F" w:rsidRDefault="00A66F8E" w:rsidP="00196F25">
            <w:pPr>
              <w:jc w:val="right"/>
              <w:rPr>
                <w:color w:val="000000"/>
                <w:sz w:val="20"/>
              </w:rPr>
            </w:pPr>
            <w:r w:rsidRPr="0027358F">
              <w:rPr>
                <w:color w:val="000000"/>
                <w:sz w:val="20"/>
              </w:rPr>
              <w:t>424</w:t>
            </w:r>
          </w:p>
        </w:tc>
        <w:tc>
          <w:tcPr>
            <w:tcW w:w="980" w:type="dxa"/>
          </w:tcPr>
          <w:p w:rsidR="00A66F8E" w:rsidRPr="0027358F" w:rsidRDefault="00A66F8E" w:rsidP="00196F25">
            <w:pPr>
              <w:jc w:val="right"/>
              <w:rPr>
                <w:color w:val="000000"/>
                <w:sz w:val="20"/>
              </w:rPr>
            </w:pPr>
            <w:r w:rsidRPr="0027358F">
              <w:rPr>
                <w:color w:val="000000"/>
                <w:sz w:val="20"/>
              </w:rPr>
              <w:t>442</w:t>
            </w:r>
          </w:p>
        </w:tc>
        <w:tc>
          <w:tcPr>
            <w:tcW w:w="981" w:type="dxa"/>
          </w:tcPr>
          <w:p w:rsidR="00A66F8E" w:rsidRPr="0027358F" w:rsidRDefault="00A66F8E" w:rsidP="00196F25">
            <w:pPr>
              <w:jc w:val="right"/>
              <w:rPr>
                <w:color w:val="000000"/>
                <w:sz w:val="20"/>
              </w:rPr>
            </w:pPr>
            <w:r w:rsidRPr="0027358F">
              <w:rPr>
                <w:color w:val="000000"/>
                <w:sz w:val="20"/>
              </w:rPr>
              <w:t>462</w:t>
            </w:r>
          </w:p>
        </w:tc>
        <w:tc>
          <w:tcPr>
            <w:tcW w:w="980" w:type="dxa"/>
          </w:tcPr>
          <w:p w:rsidR="00A66F8E" w:rsidRPr="005531DB" w:rsidRDefault="00A66F8E" w:rsidP="00196F25">
            <w:pPr>
              <w:jc w:val="right"/>
              <w:rPr>
                <w:color w:val="000000"/>
                <w:sz w:val="20"/>
              </w:rPr>
            </w:pPr>
            <w:r w:rsidRPr="005531DB">
              <w:rPr>
                <w:color w:val="000000"/>
                <w:sz w:val="20"/>
              </w:rPr>
              <w:t>433</w:t>
            </w:r>
          </w:p>
        </w:tc>
        <w:tc>
          <w:tcPr>
            <w:tcW w:w="980" w:type="dxa"/>
          </w:tcPr>
          <w:p w:rsidR="00A66F8E" w:rsidRDefault="00A66F8E">
            <w:pPr>
              <w:jc w:val="right"/>
              <w:rPr>
                <w:color w:val="000000"/>
                <w:sz w:val="20"/>
                <w:szCs w:val="20"/>
              </w:rPr>
            </w:pPr>
            <w:r>
              <w:rPr>
                <w:color w:val="000000"/>
                <w:sz w:val="20"/>
                <w:szCs w:val="20"/>
              </w:rPr>
              <w:t>230</w:t>
            </w:r>
          </w:p>
        </w:tc>
        <w:tc>
          <w:tcPr>
            <w:tcW w:w="980" w:type="dxa"/>
          </w:tcPr>
          <w:p w:rsidR="00A66F8E" w:rsidRPr="005531DB" w:rsidRDefault="00A66F8E" w:rsidP="00196F25">
            <w:pPr>
              <w:jc w:val="right"/>
              <w:rPr>
                <w:color w:val="000000"/>
                <w:sz w:val="20"/>
              </w:rPr>
            </w:pPr>
            <w:r w:rsidRPr="005531DB">
              <w:rPr>
                <w:color w:val="000000"/>
                <w:sz w:val="20"/>
              </w:rPr>
              <w:t>13</w:t>
            </w:r>
          </w:p>
        </w:tc>
        <w:tc>
          <w:tcPr>
            <w:tcW w:w="981" w:type="dxa"/>
          </w:tcPr>
          <w:p w:rsidR="00A66F8E" w:rsidRPr="005531DB" w:rsidRDefault="00A66F8E" w:rsidP="00196F25">
            <w:pPr>
              <w:jc w:val="right"/>
              <w:rPr>
                <w:color w:val="000000"/>
                <w:sz w:val="20"/>
              </w:rPr>
            </w:pPr>
            <w:r w:rsidRPr="005531DB">
              <w:rPr>
                <w:color w:val="000000"/>
                <w:sz w:val="20"/>
              </w:rPr>
              <w:t>10</w:t>
            </w:r>
          </w:p>
        </w:tc>
        <w:tc>
          <w:tcPr>
            <w:tcW w:w="980" w:type="dxa"/>
          </w:tcPr>
          <w:p w:rsidR="00A66F8E" w:rsidRPr="005531DB" w:rsidRDefault="00A66F8E" w:rsidP="00196F25">
            <w:pPr>
              <w:jc w:val="right"/>
              <w:rPr>
                <w:color w:val="000000"/>
                <w:sz w:val="20"/>
              </w:rPr>
            </w:pPr>
            <w:r w:rsidRPr="005531DB">
              <w:rPr>
                <w:color w:val="000000"/>
                <w:sz w:val="20"/>
              </w:rPr>
              <w:t>12</w:t>
            </w:r>
          </w:p>
        </w:tc>
        <w:tc>
          <w:tcPr>
            <w:tcW w:w="1120" w:type="dxa"/>
          </w:tcPr>
          <w:p w:rsidR="00A66F8E" w:rsidRPr="005531DB" w:rsidRDefault="00A66F8E" w:rsidP="00196F25">
            <w:pPr>
              <w:jc w:val="right"/>
              <w:rPr>
                <w:color w:val="000000"/>
                <w:sz w:val="20"/>
              </w:rPr>
            </w:pPr>
            <w:r w:rsidRPr="005531DB">
              <w:rPr>
                <w:color w:val="000000"/>
                <w:sz w:val="20"/>
              </w:rPr>
              <w:t>11</w:t>
            </w:r>
          </w:p>
        </w:tc>
        <w:tc>
          <w:tcPr>
            <w:tcW w:w="1120" w:type="dxa"/>
          </w:tcPr>
          <w:p w:rsidR="00A66F8E" w:rsidRDefault="00BF53AF">
            <w:pPr>
              <w:jc w:val="right"/>
              <w:rPr>
                <w:color w:val="000000"/>
                <w:sz w:val="20"/>
                <w:szCs w:val="20"/>
              </w:rPr>
            </w:pPr>
            <w:r>
              <w:rPr>
                <w:color w:val="000000"/>
                <w:sz w:val="20"/>
                <w:szCs w:val="20"/>
              </w:rPr>
              <w:t>16</w:t>
            </w:r>
          </w:p>
        </w:tc>
      </w:tr>
      <w:tr w:rsidR="00A66F8E" w:rsidRPr="00D92E7A" w:rsidTr="00EC4A58">
        <w:tc>
          <w:tcPr>
            <w:tcW w:w="4537" w:type="dxa"/>
          </w:tcPr>
          <w:p w:rsidR="00A66F8E" w:rsidRPr="00D92E7A" w:rsidRDefault="00A66F8E"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on Willebrand Disease Type 1</w:t>
            </w:r>
          </w:p>
        </w:tc>
        <w:tc>
          <w:tcPr>
            <w:tcW w:w="917" w:type="dxa"/>
          </w:tcPr>
          <w:p w:rsidR="00A66F8E" w:rsidRPr="0027358F" w:rsidRDefault="00A66F8E" w:rsidP="00196F25">
            <w:pPr>
              <w:jc w:val="right"/>
              <w:rPr>
                <w:color w:val="000000"/>
                <w:sz w:val="20"/>
              </w:rPr>
            </w:pPr>
            <w:r w:rsidRPr="0027358F">
              <w:rPr>
                <w:color w:val="000000"/>
                <w:sz w:val="20"/>
              </w:rPr>
              <w:t>1</w:t>
            </w:r>
            <w:r>
              <w:rPr>
                <w:color w:val="000000"/>
                <w:sz w:val="20"/>
              </w:rPr>
              <w:t>,</w:t>
            </w:r>
            <w:r w:rsidRPr="0027358F">
              <w:rPr>
                <w:color w:val="000000"/>
                <w:sz w:val="20"/>
              </w:rPr>
              <w:t>038</w:t>
            </w:r>
          </w:p>
        </w:tc>
        <w:tc>
          <w:tcPr>
            <w:tcW w:w="980" w:type="dxa"/>
          </w:tcPr>
          <w:p w:rsidR="00A66F8E" w:rsidRPr="0027358F" w:rsidRDefault="00A66F8E" w:rsidP="00196F25">
            <w:pPr>
              <w:jc w:val="right"/>
              <w:rPr>
                <w:color w:val="000000"/>
                <w:sz w:val="20"/>
              </w:rPr>
            </w:pPr>
            <w:r w:rsidRPr="0027358F">
              <w:rPr>
                <w:color w:val="000000"/>
                <w:sz w:val="20"/>
              </w:rPr>
              <w:t>1</w:t>
            </w:r>
            <w:r>
              <w:rPr>
                <w:color w:val="000000"/>
                <w:sz w:val="20"/>
              </w:rPr>
              <w:t>,</w:t>
            </w:r>
            <w:r w:rsidRPr="0027358F">
              <w:rPr>
                <w:color w:val="000000"/>
                <w:sz w:val="20"/>
              </w:rPr>
              <w:t>122</w:t>
            </w:r>
          </w:p>
        </w:tc>
        <w:tc>
          <w:tcPr>
            <w:tcW w:w="981" w:type="dxa"/>
          </w:tcPr>
          <w:p w:rsidR="00A66F8E" w:rsidRPr="0027358F" w:rsidRDefault="00A66F8E" w:rsidP="00196F25">
            <w:pPr>
              <w:jc w:val="right"/>
              <w:rPr>
                <w:color w:val="000000"/>
                <w:sz w:val="20"/>
              </w:rPr>
            </w:pPr>
            <w:r w:rsidRPr="0027358F">
              <w:rPr>
                <w:color w:val="000000"/>
                <w:sz w:val="20"/>
              </w:rPr>
              <w:t>1</w:t>
            </w:r>
            <w:r>
              <w:rPr>
                <w:color w:val="000000"/>
                <w:sz w:val="20"/>
              </w:rPr>
              <w:t>,</w:t>
            </w:r>
            <w:r w:rsidRPr="0027358F">
              <w:rPr>
                <w:color w:val="000000"/>
                <w:sz w:val="20"/>
              </w:rPr>
              <w:t>200</w:t>
            </w:r>
          </w:p>
        </w:tc>
        <w:tc>
          <w:tcPr>
            <w:tcW w:w="980" w:type="dxa"/>
          </w:tcPr>
          <w:p w:rsidR="00A66F8E" w:rsidRPr="005531DB" w:rsidRDefault="00A66F8E" w:rsidP="00196F25">
            <w:pPr>
              <w:jc w:val="right"/>
              <w:rPr>
                <w:color w:val="000000"/>
                <w:sz w:val="20"/>
              </w:rPr>
            </w:pPr>
            <w:r w:rsidRPr="005531DB">
              <w:rPr>
                <w:color w:val="000000"/>
                <w:sz w:val="20"/>
              </w:rPr>
              <w:t>1</w:t>
            </w:r>
            <w:r>
              <w:rPr>
                <w:color w:val="000000"/>
                <w:sz w:val="20"/>
              </w:rPr>
              <w:t>,</w:t>
            </w:r>
            <w:r w:rsidRPr="005531DB">
              <w:rPr>
                <w:color w:val="000000"/>
                <w:sz w:val="20"/>
              </w:rPr>
              <w:t>258</w:t>
            </w:r>
          </w:p>
        </w:tc>
        <w:tc>
          <w:tcPr>
            <w:tcW w:w="980" w:type="dxa"/>
          </w:tcPr>
          <w:p w:rsidR="00A66F8E" w:rsidRDefault="00A66F8E">
            <w:pPr>
              <w:jc w:val="right"/>
              <w:rPr>
                <w:color w:val="000000"/>
                <w:sz w:val="20"/>
                <w:szCs w:val="20"/>
              </w:rPr>
            </w:pPr>
            <w:r>
              <w:rPr>
                <w:color w:val="000000"/>
                <w:sz w:val="20"/>
                <w:szCs w:val="20"/>
              </w:rPr>
              <w:t>1,224</w:t>
            </w:r>
          </w:p>
        </w:tc>
        <w:tc>
          <w:tcPr>
            <w:tcW w:w="980" w:type="dxa"/>
          </w:tcPr>
          <w:p w:rsidR="00A66F8E" w:rsidRPr="005531DB" w:rsidRDefault="00A66F8E" w:rsidP="00196F25">
            <w:pPr>
              <w:jc w:val="right"/>
              <w:rPr>
                <w:color w:val="000000"/>
                <w:sz w:val="20"/>
              </w:rPr>
            </w:pPr>
            <w:r w:rsidRPr="005531DB">
              <w:rPr>
                <w:color w:val="000000"/>
                <w:sz w:val="20"/>
              </w:rPr>
              <w:t>78</w:t>
            </w:r>
          </w:p>
        </w:tc>
        <w:tc>
          <w:tcPr>
            <w:tcW w:w="981" w:type="dxa"/>
          </w:tcPr>
          <w:p w:rsidR="00A66F8E" w:rsidRPr="005531DB" w:rsidRDefault="00A66F8E" w:rsidP="00196F25">
            <w:pPr>
              <w:jc w:val="right"/>
              <w:rPr>
                <w:color w:val="000000"/>
                <w:sz w:val="20"/>
              </w:rPr>
            </w:pPr>
            <w:r w:rsidRPr="005531DB">
              <w:rPr>
                <w:color w:val="000000"/>
                <w:sz w:val="20"/>
              </w:rPr>
              <w:t>59</w:t>
            </w:r>
          </w:p>
        </w:tc>
        <w:tc>
          <w:tcPr>
            <w:tcW w:w="980" w:type="dxa"/>
          </w:tcPr>
          <w:p w:rsidR="00A66F8E" w:rsidRPr="005531DB" w:rsidRDefault="00A66F8E" w:rsidP="00196F25">
            <w:pPr>
              <w:jc w:val="right"/>
              <w:rPr>
                <w:color w:val="000000"/>
                <w:sz w:val="20"/>
              </w:rPr>
            </w:pPr>
            <w:r w:rsidRPr="005531DB">
              <w:rPr>
                <w:color w:val="000000"/>
                <w:sz w:val="20"/>
              </w:rPr>
              <w:t>64</w:t>
            </w:r>
          </w:p>
        </w:tc>
        <w:tc>
          <w:tcPr>
            <w:tcW w:w="1120" w:type="dxa"/>
          </w:tcPr>
          <w:p w:rsidR="00A66F8E" w:rsidRPr="005531DB" w:rsidRDefault="00A66F8E" w:rsidP="00196F25">
            <w:pPr>
              <w:jc w:val="right"/>
              <w:rPr>
                <w:color w:val="000000"/>
                <w:sz w:val="20"/>
              </w:rPr>
            </w:pPr>
            <w:r w:rsidRPr="005531DB">
              <w:rPr>
                <w:color w:val="000000"/>
                <w:sz w:val="20"/>
              </w:rPr>
              <w:t>110</w:t>
            </w:r>
          </w:p>
        </w:tc>
        <w:tc>
          <w:tcPr>
            <w:tcW w:w="1120" w:type="dxa"/>
          </w:tcPr>
          <w:p w:rsidR="00A66F8E" w:rsidRDefault="00BF53AF">
            <w:pPr>
              <w:jc w:val="right"/>
              <w:rPr>
                <w:color w:val="000000"/>
                <w:sz w:val="20"/>
                <w:szCs w:val="20"/>
              </w:rPr>
            </w:pPr>
            <w:r>
              <w:rPr>
                <w:color w:val="000000"/>
                <w:sz w:val="20"/>
                <w:szCs w:val="20"/>
              </w:rPr>
              <w:t>126</w:t>
            </w:r>
          </w:p>
        </w:tc>
      </w:tr>
      <w:tr w:rsidR="00A66F8E" w:rsidRPr="00D92E7A" w:rsidTr="00EC4A58">
        <w:tc>
          <w:tcPr>
            <w:tcW w:w="4537" w:type="dxa"/>
          </w:tcPr>
          <w:p w:rsidR="00A66F8E" w:rsidRPr="00D92E7A" w:rsidRDefault="00A66F8E" w:rsidP="0094650A">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 xml:space="preserve">on Willebrand Disease Type 2 - </w:t>
            </w:r>
            <w:r>
              <w:rPr>
                <w:rFonts w:asciiTheme="minorHAnsi" w:hAnsiTheme="minorHAnsi" w:cstheme="minorHAnsi"/>
                <w:color w:val="000000"/>
                <w:sz w:val="20"/>
                <w:szCs w:val="20"/>
              </w:rPr>
              <w:t xml:space="preserve">Uncharacterised </w:t>
            </w:r>
          </w:p>
        </w:tc>
        <w:tc>
          <w:tcPr>
            <w:tcW w:w="917" w:type="dxa"/>
          </w:tcPr>
          <w:p w:rsidR="00A66F8E" w:rsidRPr="0027358F" w:rsidRDefault="00A66F8E" w:rsidP="00196F25">
            <w:pPr>
              <w:jc w:val="right"/>
              <w:rPr>
                <w:color w:val="000000"/>
                <w:sz w:val="20"/>
              </w:rPr>
            </w:pPr>
            <w:r w:rsidRPr="0027358F">
              <w:rPr>
                <w:color w:val="000000"/>
                <w:sz w:val="20"/>
              </w:rPr>
              <w:t>93</w:t>
            </w:r>
          </w:p>
        </w:tc>
        <w:tc>
          <w:tcPr>
            <w:tcW w:w="980" w:type="dxa"/>
          </w:tcPr>
          <w:p w:rsidR="00A66F8E" w:rsidRPr="0027358F" w:rsidRDefault="00A66F8E" w:rsidP="00196F25">
            <w:pPr>
              <w:jc w:val="right"/>
              <w:rPr>
                <w:color w:val="000000"/>
                <w:sz w:val="20"/>
              </w:rPr>
            </w:pPr>
            <w:r w:rsidRPr="0027358F">
              <w:rPr>
                <w:color w:val="000000"/>
                <w:sz w:val="20"/>
              </w:rPr>
              <w:t>99</w:t>
            </w:r>
          </w:p>
        </w:tc>
        <w:tc>
          <w:tcPr>
            <w:tcW w:w="981" w:type="dxa"/>
          </w:tcPr>
          <w:p w:rsidR="00A66F8E" w:rsidRPr="0027358F" w:rsidRDefault="00A66F8E" w:rsidP="00196F25">
            <w:pPr>
              <w:jc w:val="right"/>
              <w:rPr>
                <w:color w:val="000000"/>
                <w:sz w:val="20"/>
              </w:rPr>
            </w:pPr>
            <w:r w:rsidRPr="0027358F">
              <w:rPr>
                <w:color w:val="000000"/>
                <w:sz w:val="20"/>
              </w:rPr>
              <w:t>110</w:t>
            </w:r>
          </w:p>
        </w:tc>
        <w:tc>
          <w:tcPr>
            <w:tcW w:w="980" w:type="dxa"/>
          </w:tcPr>
          <w:p w:rsidR="00A66F8E" w:rsidRPr="005531DB" w:rsidRDefault="00A66F8E" w:rsidP="00196F25">
            <w:pPr>
              <w:jc w:val="right"/>
              <w:rPr>
                <w:color w:val="000000"/>
                <w:sz w:val="20"/>
              </w:rPr>
            </w:pPr>
            <w:r w:rsidRPr="005531DB">
              <w:rPr>
                <w:color w:val="000000"/>
                <w:sz w:val="20"/>
              </w:rPr>
              <w:t>110</w:t>
            </w:r>
          </w:p>
        </w:tc>
        <w:tc>
          <w:tcPr>
            <w:tcW w:w="980" w:type="dxa"/>
          </w:tcPr>
          <w:p w:rsidR="00A66F8E" w:rsidRDefault="00A66F8E">
            <w:pPr>
              <w:jc w:val="right"/>
              <w:rPr>
                <w:color w:val="000000"/>
                <w:sz w:val="20"/>
                <w:szCs w:val="20"/>
              </w:rPr>
            </w:pPr>
            <w:r>
              <w:rPr>
                <w:color w:val="000000"/>
                <w:sz w:val="20"/>
                <w:szCs w:val="20"/>
              </w:rPr>
              <w:t>95</w:t>
            </w:r>
          </w:p>
        </w:tc>
        <w:tc>
          <w:tcPr>
            <w:tcW w:w="980" w:type="dxa"/>
          </w:tcPr>
          <w:p w:rsidR="00A66F8E" w:rsidRPr="005531DB" w:rsidRDefault="00A66F8E" w:rsidP="00196F25">
            <w:pPr>
              <w:jc w:val="right"/>
              <w:rPr>
                <w:color w:val="000000"/>
                <w:sz w:val="20"/>
              </w:rPr>
            </w:pPr>
            <w:r w:rsidRPr="005531DB">
              <w:rPr>
                <w:color w:val="000000"/>
                <w:sz w:val="20"/>
              </w:rPr>
              <w:t>9</w:t>
            </w:r>
          </w:p>
        </w:tc>
        <w:tc>
          <w:tcPr>
            <w:tcW w:w="981" w:type="dxa"/>
          </w:tcPr>
          <w:p w:rsidR="00A66F8E" w:rsidRPr="005531DB" w:rsidRDefault="00A66F8E" w:rsidP="00196F25">
            <w:pPr>
              <w:jc w:val="right"/>
              <w:rPr>
                <w:color w:val="000000"/>
                <w:sz w:val="20"/>
              </w:rPr>
            </w:pPr>
            <w:r w:rsidRPr="005531DB">
              <w:rPr>
                <w:color w:val="000000"/>
                <w:sz w:val="20"/>
              </w:rPr>
              <w:t>16</w:t>
            </w:r>
          </w:p>
        </w:tc>
        <w:tc>
          <w:tcPr>
            <w:tcW w:w="980" w:type="dxa"/>
          </w:tcPr>
          <w:p w:rsidR="00A66F8E" w:rsidRPr="005531DB" w:rsidRDefault="00A66F8E" w:rsidP="00196F25">
            <w:pPr>
              <w:jc w:val="right"/>
              <w:rPr>
                <w:color w:val="000000"/>
                <w:sz w:val="20"/>
              </w:rPr>
            </w:pPr>
            <w:r w:rsidRPr="005531DB">
              <w:rPr>
                <w:color w:val="000000"/>
                <w:sz w:val="20"/>
              </w:rPr>
              <w:t>10</w:t>
            </w:r>
          </w:p>
        </w:tc>
        <w:tc>
          <w:tcPr>
            <w:tcW w:w="1120" w:type="dxa"/>
          </w:tcPr>
          <w:p w:rsidR="00A66F8E" w:rsidRPr="005531DB" w:rsidRDefault="00A66F8E" w:rsidP="00196F25">
            <w:pPr>
              <w:jc w:val="right"/>
              <w:rPr>
                <w:color w:val="000000"/>
                <w:sz w:val="20"/>
              </w:rPr>
            </w:pPr>
            <w:r w:rsidRPr="005531DB">
              <w:rPr>
                <w:color w:val="000000"/>
                <w:sz w:val="20"/>
              </w:rPr>
              <w:t>11</w:t>
            </w:r>
          </w:p>
        </w:tc>
        <w:tc>
          <w:tcPr>
            <w:tcW w:w="1120" w:type="dxa"/>
          </w:tcPr>
          <w:p w:rsidR="00A66F8E" w:rsidRDefault="00BF53AF">
            <w:pPr>
              <w:jc w:val="right"/>
              <w:rPr>
                <w:color w:val="000000"/>
                <w:sz w:val="20"/>
                <w:szCs w:val="20"/>
              </w:rPr>
            </w:pPr>
            <w:r>
              <w:rPr>
                <w:color w:val="000000"/>
                <w:sz w:val="20"/>
                <w:szCs w:val="20"/>
              </w:rPr>
              <w:t>10</w:t>
            </w:r>
          </w:p>
        </w:tc>
      </w:tr>
      <w:tr w:rsidR="00A66F8E" w:rsidRPr="00D92E7A" w:rsidTr="00EC4A58">
        <w:tc>
          <w:tcPr>
            <w:tcW w:w="4537" w:type="dxa"/>
          </w:tcPr>
          <w:p w:rsidR="00A66F8E" w:rsidRPr="00D92E7A" w:rsidRDefault="00A66F8E"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on Willebrand Disease Type 2A</w:t>
            </w:r>
          </w:p>
        </w:tc>
        <w:tc>
          <w:tcPr>
            <w:tcW w:w="917" w:type="dxa"/>
          </w:tcPr>
          <w:p w:rsidR="00A66F8E" w:rsidRPr="0027358F" w:rsidRDefault="00A66F8E" w:rsidP="00196F25">
            <w:pPr>
              <w:jc w:val="right"/>
              <w:rPr>
                <w:color w:val="000000"/>
                <w:sz w:val="20"/>
              </w:rPr>
            </w:pPr>
            <w:r w:rsidRPr="0027358F">
              <w:rPr>
                <w:color w:val="000000"/>
                <w:sz w:val="20"/>
              </w:rPr>
              <w:t>70</w:t>
            </w:r>
          </w:p>
        </w:tc>
        <w:tc>
          <w:tcPr>
            <w:tcW w:w="980" w:type="dxa"/>
          </w:tcPr>
          <w:p w:rsidR="00A66F8E" w:rsidRPr="0027358F" w:rsidRDefault="00A66F8E" w:rsidP="00196F25">
            <w:pPr>
              <w:jc w:val="right"/>
              <w:rPr>
                <w:color w:val="000000"/>
                <w:sz w:val="20"/>
              </w:rPr>
            </w:pPr>
            <w:r w:rsidRPr="0027358F">
              <w:rPr>
                <w:color w:val="000000"/>
                <w:sz w:val="20"/>
              </w:rPr>
              <w:t>75</w:t>
            </w:r>
          </w:p>
        </w:tc>
        <w:tc>
          <w:tcPr>
            <w:tcW w:w="981" w:type="dxa"/>
          </w:tcPr>
          <w:p w:rsidR="00A66F8E" w:rsidRPr="0027358F" w:rsidRDefault="00A66F8E" w:rsidP="00196F25">
            <w:pPr>
              <w:jc w:val="right"/>
              <w:rPr>
                <w:color w:val="000000"/>
                <w:sz w:val="20"/>
              </w:rPr>
            </w:pPr>
            <w:r w:rsidRPr="0027358F">
              <w:rPr>
                <w:color w:val="000000"/>
                <w:sz w:val="20"/>
              </w:rPr>
              <w:t>84</w:t>
            </w:r>
          </w:p>
        </w:tc>
        <w:tc>
          <w:tcPr>
            <w:tcW w:w="980" w:type="dxa"/>
          </w:tcPr>
          <w:p w:rsidR="00A66F8E" w:rsidRPr="005531DB" w:rsidRDefault="00A66F8E" w:rsidP="00196F25">
            <w:pPr>
              <w:jc w:val="right"/>
              <w:rPr>
                <w:color w:val="000000"/>
                <w:sz w:val="20"/>
              </w:rPr>
            </w:pPr>
            <w:r w:rsidRPr="005531DB">
              <w:rPr>
                <w:color w:val="000000"/>
                <w:sz w:val="20"/>
              </w:rPr>
              <w:t>100</w:t>
            </w:r>
          </w:p>
        </w:tc>
        <w:tc>
          <w:tcPr>
            <w:tcW w:w="980" w:type="dxa"/>
          </w:tcPr>
          <w:p w:rsidR="00A66F8E" w:rsidRDefault="00A66F8E">
            <w:pPr>
              <w:jc w:val="right"/>
              <w:rPr>
                <w:color w:val="000000"/>
                <w:sz w:val="20"/>
                <w:szCs w:val="20"/>
              </w:rPr>
            </w:pPr>
            <w:r>
              <w:rPr>
                <w:color w:val="000000"/>
                <w:sz w:val="20"/>
                <w:szCs w:val="20"/>
              </w:rPr>
              <w:t>95</w:t>
            </w:r>
          </w:p>
        </w:tc>
        <w:tc>
          <w:tcPr>
            <w:tcW w:w="980" w:type="dxa"/>
          </w:tcPr>
          <w:p w:rsidR="00A66F8E" w:rsidRPr="005531DB" w:rsidRDefault="00A66F8E" w:rsidP="00196F25">
            <w:pPr>
              <w:jc w:val="right"/>
              <w:rPr>
                <w:color w:val="000000"/>
                <w:sz w:val="20"/>
              </w:rPr>
            </w:pPr>
            <w:r w:rsidRPr="005531DB">
              <w:rPr>
                <w:color w:val="000000"/>
                <w:sz w:val="20"/>
              </w:rPr>
              <w:t>14</w:t>
            </w:r>
          </w:p>
        </w:tc>
        <w:tc>
          <w:tcPr>
            <w:tcW w:w="981" w:type="dxa"/>
          </w:tcPr>
          <w:p w:rsidR="00A66F8E" w:rsidRPr="005531DB" w:rsidRDefault="00A66F8E" w:rsidP="00196F25">
            <w:pPr>
              <w:jc w:val="right"/>
              <w:rPr>
                <w:color w:val="000000"/>
                <w:sz w:val="20"/>
              </w:rPr>
            </w:pPr>
            <w:r w:rsidRPr="005531DB">
              <w:rPr>
                <w:color w:val="000000"/>
                <w:sz w:val="20"/>
              </w:rPr>
              <w:t>13</w:t>
            </w:r>
          </w:p>
        </w:tc>
        <w:tc>
          <w:tcPr>
            <w:tcW w:w="980" w:type="dxa"/>
          </w:tcPr>
          <w:p w:rsidR="00A66F8E" w:rsidRPr="005531DB" w:rsidRDefault="00A66F8E" w:rsidP="00196F25">
            <w:pPr>
              <w:jc w:val="right"/>
              <w:rPr>
                <w:color w:val="000000"/>
                <w:sz w:val="20"/>
              </w:rPr>
            </w:pPr>
            <w:r w:rsidRPr="005531DB">
              <w:rPr>
                <w:color w:val="000000"/>
                <w:sz w:val="20"/>
              </w:rPr>
              <w:t>14</w:t>
            </w:r>
          </w:p>
        </w:tc>
        <w:tc>
          <w:tcPr>
            <w:tcW w:w="1120" w:type="dxa"/>
          </w:tcPr>
          <w:p w:rsidR="00A66F8E" w:rsidRPr="005531DB" w:rsidRDefault="00A66F8E" w:rsidP="00196F25">
            <w:pPr>
              <w:jc w:val="right"/>
              <w:rPr>
                <w:color w:val="000000"/>
                <w:sz w:val="20"/>
              </w:rPr>
            </w:pPr>
            <w:r w:rsidRPr="005531DB">
              <w:rPr>
                <w:color w:val="000000"/>
                <w:sz w:val="20"/>
              </w:rPr>
              <w:t>22</w:t>
            </w:r>
          </w:p>
        </w:tc>
        <w:tc>
          <w:tcPr>
            <w:tcW w:w="1120" w:type="dxa"/>
          </w:tcPr>
          <w:p w:rsidR="00A66F8E" w:rsidRDefault="00BF53AF">
            <w:pPr>
              <w:jc w:val="right"/>
              <w:rPr>
                <w:color w:val="000000"/>
                <w:sz w:val="20"/>
                <w:szCs w:val="20"/>
              </w:rPr>
            </w:pPr>
            <w:r>
              <w:rPr>
                <w:color w:val="000000"/>
                <w:sz w:val="20"/>
                <w:szCs w:val="20"/>
              </w:rPr>
              <w:t>20</w:t>
            </w:r>
          </w:p>
        </w:tc>
      </w:tr>
      <w:tr w:rsidR="00A66F8E" w:rsidRPr="00D92E7A" w:rsidTr="00EC4A58">
        <w:tc>
          <w:tcPr>
            <w:tcW w:w="4537" w:type="dxa"/>
          </w:tcPr>
          <w:p w:rsidR="00A66F8E" w:rsidRPr="00D92E7A" w:rsidRDefault="00A66F8E"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on Willebrand Disease Type 2B</w:t>
            </w:r>
          </w:p>
        </w:tc>
        <w:tc>
          <w:tcPr>
            <w:tcW w:w="917" w:type="dxa"/>
          </w:tcPr>
          <w:p w:rsidR="00A66F8E" w:rsidRPr="0027358F" w:rsidRDefault="00A66F8E" w:rsidP="00196F25">
            <w:pPr>
              <w:jc w:val="right"/>
              <w:rPr>
                <w:color w:val="000000"/>
                <w:sz w:val="20"/>
              </w:rPr>
            </w:pPr>
            <w:r w:rsidRPr="0027358F">
              <w:rPr>
                <w:color w:val="000000"/>
                <w:sz w:val="20"/>
              </w:rPr>
              <w:t>48</w:t>
            </w:r>
          </w:p>
        </w:tc>
        <w:tc>
          <w:tcPr>
            <w:tcW w:w="980" w:type="dxa"/>
          </w:tcPr>
          <w:p w:rsidR="00A66F8E" w:rsidRPr="0027358F" w:rsidRDefault="00A66F8E" w:rsidP="00196F25">
            <w:pPr>
              <w:jc w:val="right"/>
              <w:rPr>
                <w:color w:val="000000"/>
                <w:sz w:val="20"/>
              </w:rPr>
            </w:pPr>
            <w:r w:rsidRPr="0027358F">
              <w:rPr>
                <w:color w:val="000000"/>
                <w:sz w:val="20"/>
              </w:rPr>
              <w:t>48</w:t>
            </w:r>
          </w:p>
        </w:tc>
        <w:tc>
          <w:tcPr>
            <w:tcW w:w="981" w:type="dxa"/>
          </w:tcPr>
          <w:p w:rsidR="00A66F8E" w:rsidRPr="0027358F" w:rsidRDefault="00A66F8E" w:rsidP="00196F25">
            <w:pPr>
              <w:jc w:val="right"/>
              <w:rPr>
                <w:color w:val="000000"/>
                <w:sz w:val="20"/>
              </w:rPr>
            </w:pPr>
            <w:r w:rsidRPr="0027358F">
              <w:rPr>
                <w:color w:val="000000"/>
                <w:sz w:val="20"/>
              </w:rPr>
              <w:t>53</w:t>
            </w:r>
          </w:p>
        </w:tc>
        <w:tc>
          <w:tcPr>
            <w:tcW w:w="980" w:type="dxa"/>
          </w:tcPr>
          <w:p w:rsidR="00A66F8E" w:rsidRPr="005531DB" w:rsidRDefault="00A66F8E" w:rsidP="00196F25">
            <w:pPr>
              <w:jc w:val="right"/>
              <w:rPr>
                <w:color w:val="000000"/>
                <w:sz w:val="20"/>
              </w:rPr>
            </w:pPr>
            <w:r w:rsidRPr="005531DB">
              <w:rPr>
                <w:color w:val="000000"/>
                <w:sz w:val="20"/>
              </w:rPr>
              <w:t>53</w:t>
            </w:r>
          </w:p>
        </w:tc>
        <w:tc>
          <w:tcPr>
            <w:tcW w:w="980" w:type="dxa"/>
          </w:tcPr>
          <w:p w:rsidR="00A66F8E" w:rsidRDefault="00A66F8E">
            <w:pPr>
              <w:jc w:val="right"/>
              <w:rPr>
                <w:color w:val="000000"/>
                <w:sz w:val="20"/>
                <w:szCs w:val="20"/>
              </w:rPr>
            </w:pPr>
            <w:r>
              <w:rPr>
                <w:color w:val="000000"/>
                <w:sz w:val="20"/>
                <w:szCs w:val="20"/>
              </w:rPr>
              <w:t>54</w:t>
            </w:r>
          </w:p>
        </w:tc>
        <w:tc>
          <w:tcPr>
            <w:tcW w:w="980" w:type="dxa"/>
          </w:tcPr>
          <w:p w:rsidR="00A66F8E" w:rsidRPr="005531DB" w:rsidRDefault="00A66F8E" w:rsidP="00196F25">
            <w:pPr>
              <w:jc w:val="right"/>
              <w:rPr>
                <w:color w:val="000000"/>
                <w:sz w:val="20"/>
              </w:rPr>
            </w:pPr>
            <w:r w:rsidRPr="005531DB">
              <w:rPr>
                <w:color w:val="000000"/>
                <w:sz w:val="20"/>
              </w:rPr>
              <w:t>12</w:t>
            </w:r>
          </w:p>
        </w:tc>
        <w:tc>
          <w:tcPr>
            <w:tcW w:w="981" w:type="dxa"/>
          </w:tcPr>
          <w:p w:rsidR="00A66F8E" w:rsidRPr="005531DB" w:rsidRDefault="00A66F8E" w:rsidP="00196F25">
            <w:pPr>
              <w:jc w:val="right"/>
              <w:rPr>
                <w:color w:val="000000"/>
                <w:sz w:val="20"/>
              </w:rPr>
            </w:pPr>
            <w:r w:rsidRPr="005531DB">
              <w:rPr>
                <w:color w:val="000000"/>
                <w:sz w:val="20"/>
              </w:rPr>
              <w:t>9</w:t>
            </w:r>
          </w:p>
        </w:tc>
        <w:tc>
          <w:tcPr>
            <w:tcW w:w="980" w:type="dxa"/>
          </w:tcPr>
          <w:p w:rsidR="00A66F8E" w:rsidRPr="005531DB" w:rsidRDefault="00A66F8E" w:rsidP="00196F25">
            <w:pPr>
              <w:jc w:val="right"/>
              <w:rPr>
                <w:color w:val="000000"/>
                <w:sz w:val="20"/>
              </w:rPr>
            </w:pPr>
            <w:r w:rsidRPr="005531DB">
              <w:rPr>
                <w:color w:val="000000"/>
                <w:sz w:val="20"/>
              </w:rPr>
              <w:t>7</w:t>
            </w:r>
          </w:p>
        </w:tc>
        <w:tc>
          <w:tcPr>
            <w:tcW w:w="1120" w:type="dxa"/>
          </w:tcPr>
          <w:p w:rsidR="00A66F8E" w:rsidRPr="005531DB" w:rsidRDefault="00A66F8E" w:rsidP="00196F25">
            <w:pPr>
              <w:jc w:val="right"/>
              <w:rPr>
                <w:color w:val="000000"/>
                <w:sz w:val="20"/>
              </w:rPr>
            </w:pPr>
            <w:r w:rsidRPr="005531DB">
              <w:rPr>
                <w:color w:val="000000"/>
                <w:sz w:val="20"/>
              </w:rPr>
              <w:t>10</w:t>
            </w:r>
          </w:p>
        </w:tc>
        <w:tc>
          <w:tcPr>
            <w:tcW w:w="1120" w:type="dxa"/>
          </w:tcPr>
          <w:p w:rsidR="00A66F8E" w:rsidRDefault="00A66F8E">
            <w:pPr>
              <w:jc w:val="right"/>
              <w:rPr>
                <w:color w:val="000000"/>
                <w:sz w:val="20"/>
                <w:szCs w:val="20"/>
              </w:rPr>
            </w:pPr>
            <w:r>
              <w:rPr>
                <w:color w:val="000000"/>
                <w:sz w:val="20"/>
                <w:szCs w:val="20"/>
              </w:rPr>
              <w:t>7</w:t>
            </w:r>
          </w:p>
        </w:tc>
      </w:tr>
      <w:tr w:rsidR="00A66F8E" w:rsidRPr="00D92E7A" w:rsidTr="00EC4A58">
        <w:tc>
          <w:tcPr>
            <w:tcW w:w="4537" w:type="dxa"/>
          </w:tcPr>
          <w:p w:rsidR="00A66F8E" w:rsidRPr="00D92E7A" w:rsidRDefault="00A66F8E"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on Willebrand Disease Type 2M</w:t>
            </w:r>
          </w:p>
        </w:tc>
        <w:tc>
          <w:tcPr>
            <w:tcW w:w="917" w:type="dxa"/>
          </w:tcPr>
          <w:p w:rsidR="00A66F8E" w:rsidRPr="0027358F" w:rsidRDefault="00A66F8E" w:rsidP="00196F25">
            <w:pPr>
              <w:jc w:val="right"/>
              <w:rPr>
                <w:color w:val="000000"/>
                <w:sz w:val="20"/>
              </w:rPr>
            </w:pPr>
            <w:r w:rsidRPr="0027358F">
              <w:rPr>
                <w:color w:val="000000"/>
                <w:sz w:val="20"/>
              </w:rPr>
              <w:t>73</w:t>
            </w:r>
          </w:p>
        </w:tc>
        <w:tc>
          <w:tcPr>
            <w:tcW w:w="980" w:type="dxa"/>
          </w:tcPr>
          <w:p w:rsidR="00A66F8E" w:rsidRPr="0027358F" w:rsidRDefault="00A66F8E" w:rsidP="00196F25">
            <w:pPr>
              <w:jc w:val="right"/>
              <w:rPr>
                <w:color w:val="000000"/>
                <w:sz w:val="20"/>
              </w:rPr>
            </w:pPr>
            <w:r w:rsidRPr="0027358F">
              <w:rPr>
                <w:color w:val="000000"/>
                <w:sz w:val="20"/>
              </w:rPr>
              <w:t>81</w:t>
            </w:r>
          </w:p>
        </w:tc>
        <w:tc>
          <w:tcPr>
            <w:tcW w:w="981" w:type="dxa"/>
          </w:tcPr>
          <w:p w:rsidR="00A66F8E" w:rsidRPr="0027358F" w:rsidRDefault="00A66F8E" w:rsidP="00196F25">
            <w:pPr>
              <w:jc w:val="right"/>
              <w:rPr>
                <w:color w:val="000000"/>
                <w:sz w:val="20"/>
              </w:rPr>
            </w:pPr>
            <w:r w:rsidRPr="0027358F">
              <w:rPr>
                <w:color w:val="000000"/>
                <w:sz w:val="20"/>
              </w:rPr>
              <w:t>85</w:t>
            </w:r>
          </w:p>
        </w:tc>
        <w:tc>
          <w:tcPr>
            <w:tcW w:w="980" w:type="dxa"/>
          </w:tcPr>
          <w:p w:rsidR="00A66F8E" w:rsidRPr="005531DB" w:rsidRDefault="00A66F8E" w:rsidP="00196F25">
            <w:pPr>
              <w:jc w:val="right"/>
              <w:rPr>
                <w:color w:val="000000"/>
                <w:sz w:val="20"/>
              </w:rPr>
            </w:pPr>
            <w:r w:rsidRPr="005531DB">
              <w:rPr>
                <w:color w:val="000000"/>
                <w:sz w:val="20"/>
              </w:rPr>
              <w:t>93</w:t>
            </w:r>
          </w:p>
        </w:tc>
        <w:tc>
          <w:tcPr>
            <w:tcW w:w="980" w:type="dxa"/>
          </w:tcPr>
          <w:p w:rsidR="00A66F8E" w:rsidRDefault="00A66F8E">
            <w:pPr>
              <w:jc w:val="right"/>
              <w:rPr>
                <w:color w:val="000000"/>
                <w:sz w:val="20"/>
                <w:szCs w:val="20"/>
              </w:rPr>
            </w:pPr>
            <w:r>
              <w:rPr>
                <w:color w:val="000000"/>
                <w:sz w:val="20"/>
                <w:szCs w:val="20"/>
              </w:rPr>
              <w:t>136</w:t>
            </w:r>
          </w:p>
        </w:tc>
        <w:tc>
          <w:tcPr>
            <w:tcW w:w="980" w:type="dxa"/>
          </w:tcPr>
          <w:p w:rsidR="00A66F8E" w:rsidRPr="005531DB" w:rsidRDefault="00A66F8E" w:rsidP="00196F25">
            <w:pPr>
              <w:jc w:val="right"/>
              <w:rPr>
                <w:color w:val="000000"/>
                <w:sz w:val="20"/>
              </w:rPr>
            </w:pPr>
            <w:r w:rsidRPr="005531DB">
              <w:rPr>
                <w:color w:val="000000"/>
                <w:sz w:val="20"/>
              </w:rPr>
              <w:t>9</w:t>
            </w:r>
          </w:p>
        </w:tc>
        <w:tc>
          <w:tcPr>
            <w:tcW w:w="981" w:type="dxa"/>
          </w:tcPr>
          <w:p w:rsidR="00A66F8E" w:rsidRPr="005531DB" w:rsidRDefault="00A66F8E" w:rsidP="00196F25">
            <w:pPr>
              <w:jc w:val="right"/>
              <w:rPr>
                <w:color w:val="000000"/>
                <w:sz w:val="20"/>
              </w:rPr>
            </w:pPr>
            <w:r w:rsidRPr="005531DB">
              <w:rPr>
                <w:color w:val="000000"/>
                <w:sz w:val="20"/>
              </w:rPr>
              <w:t>10</w:t>
            </w:r>
          </w:p>
        </w:tc>
        <w:tc>
          <w:tcPr>
            <w:tcW w:w="980" w:type="dxa"/>
          </w:tcPr>
          <w:p w:rsidR="00A66F8E" w:rsidRPr="005531DB" w:rsidRDefault="00A66F8E" w:rsidP="00196F25">
            <w:pPr>
              <w:jc w:val="right"/>
              <w:rPr>
                <w:color w:val="000000"/>
                <w:sz w:val="20"/>
              </w:rPr>
            </w:pPr>
            <w:r w:rsidRPr="005531DB">
              <w:rPr>
                <w:color w:val="000000"/>
                <w:sz w:val="20"/>
              </w:rPr>
              <w:t>15</w:t>
            </w:r>
          </w:p>
        </w:tc>
        <w:tc>
          <w:tcPr>
            <w:tcW w:w="1120" w:type="dxa"/>
          </w:tcPr>
          <w:p w:rsidR="00A66F8E" w:rsidRPr="005531DB" w:rsidRDefault="00A66F8E" w:rsidP="00196F25">
            <w:pPr>
              <w:jc w:val="right"/>
              <w:rPr>
                <w:color w:val="000000"/>
                <w:sz w:val="20"/>
              </w:rPr>
            </w:pPr>
            <w:r w:rsidRPr="005531DB">
              <w:rPr>
                <w:color w:val="000000"/>
                <w:sz w:val="20"/>
              </w:rPr>
              <w:t>15</w:t>
            </w:r>
          </w:p>
        </w:tc>
        <w:tc>
          <w:tcPr>
            <w:tcW w:w="1120" w:type="dxa"/>
          </w:tcPr>
          <w:p w:rsidR="00A66F8E" w:rsidRDefault="00A66F8E">
            <w:pPr>
              <w:jc w:val="right"/>
              <w:rPr>
                <w:color w:val="000000"/>
                <w:sz w:val="20"/>
                <w:szCs w:val="20"/>
              </w:rPr>
            </w:pPr>
            <w:r>
              <w:rPr>
                <w:color w:val="000000"/>
                <w:sz w:val="20"/>
                <w:szCs w:val="20"/>
              </w:rPr>
              <w:t>23</w:t>
            </w:r>
          </w:p>
        </w:tc>
      </w:tr>
      <w:tr w:rsidR="00A66F8E" w:rsidRPr="00D92E7A" w:rsidTr="00EC4A58">
        <w:tc>
          <w:tcPr>
            <w:tcW w:w="4537" w:type="dxa"/>
          </w:tcPr>
          <w:p w:rsidR="00A66F8E" w:rsidRPr="00D92E7A" w:rsidRDefault="00A66F8E"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on Willebrand Disease Type 2N</w:t>
            </w:r>
          </w:p>
        </w:tc>
        <w:tc>
          <w:tcPr>
            <w:tcW w:w="917" w:type="dxa"/>
          </w:tcPr>
          <w:p w:rsidR="00A66F8E" w:rsidRPr="0027358F" w:rsidRDefault="00A66F8E" w:rsidP="00196F25">
            <w:pPr>
              <w:jc w:val="right"/>
              <w:rPr>
                <w:color w:val="000000"/>
                <w:sz w:val="20"/>
              </w:rPr>
            </w:pPr>
            <w:r w:rsidRPr="0027358F">
              <w:rPr>
                <w:color w:val="000000"/>
                <w:sz w:val="20"/>
              </w:rPr>
              <w:t>17</w:t>
            </w:r>
          </w:p>
        </w:tc>
        <w:tc>
          <w:tcPr>
            <w:tcW w:w="980" w:type="dxa"/>
          </w:tcPr>
          <w:p w:rsidR="00A66F8E" w:rsidRPr="0027358F" w:rsidRDefault="00A66F8E" w:rsidP="00196F25">
            <w:pPr>
              <w:jc w:val="right"/>
              <w:rPr>
                <w:color w:val="000000"/>
                <w:sz w:val="20"/>
              </w:rPr>
            </w:pPr>
            <w:r w:rsidRPr="0027358F">
              <w:rPr>
                <w:color w:val="000000"/>
                <w:sz w:val="20"/>
              </w:rPr>
              <w:t>20</w:t>
            </w:r>
          </w:p>
        </w:tc>
        <w:tc>
          <w:tcPr>
            <w:tcW w:w="981" w:type="dxa"/>
          </w:tcPr>
          <w:p w:rsidR="00A66F8E" w:rsidRPr="0027358F" w:rsidRDefault="00A66F8E" w:rsidP="00196F25">
            <w:pPr>
              <w:jc w:val="right"/>
              <w:rPr>
                <w:color w:val="000000"/>
                <w:sz w:val="20"/>
              </w:rPr>
            </w:pPr>
            <w:r w:rsidRPr="0027358F">
              <w:rPr>
                <w:color w:val="000000"/>
                <w:sz w:val="20"/>
              </w:rPr>
              <w:t>21</w:t>
            </w:r>
          </w:p>
        </w:tc>
        <w:tc>
          <w:tcPr>
            <w:tcW w:w="980" w:type="dxa"/>
          </w:tcPr>
          <w:p w:rsidR="00A66F8E" w:rsidRPr="005531DB" w:rsidRDefault="00A66F8E" w:rsidP="00196F25">
            <w:pPr>
              <w:jc w:val="right"/>
              <w:rPr>
                <w:color w:val="000000"/>
                <w:sz w:val="20"/>
              </w:rPr>
            </w:pPr>
            <w:r w:rsidRPr="005531DB">
              <w:rPr>
                <w:color w:val="000000"/>
                <w:sz w:val="20"/>
              </w:rPr>
              <w:t>20</w:t>
            </w:r>
          </w:p>
        </w:tc>
        <w:tc>
          <w:tcPr>
            <w:tcW w:w="980" w:type="dxa"/>
          </w:tcPr>
          <w:p w:rsidR="00A66F8E" w:rsidRDefault="00A66F8E">
            <w:pPr>
              <w:jc w:val="right"/>
              <w:rPr>
                <w:color w:val="000000"/>
                <w:sz w:val="20"/>
                <w:szCs w:val="20"/>
              </w:rPr>
            </w:pPr>
            <w:r>
              <w:rPr>
                <w:color w:val="000000"/>
                <w:sz w:val="20"/>
                <w:szCs w:val="20"/>
              </w:rPr>
              <w:t>22</w:t>
            </w:r>
          </w:p>
        </w:tc>
        <w:tc>
          <w:tcPr>
            <w:tcW w:w="980" w:type="dxa"/>
          </w:tcPr>
          <w:p w:rsidR="00A66F8E" w:rsidRPr="005531DB" w:rsidRDefault="00A66F8E" w:rsidP="00196F25">
            <w:pPr>
              <w:jc w:val="right"/>
              <w:rPr>
                <w:color w:val="000000"/>
                <w:sz w:val="20"/>
              </w:rPr>
            </w:pPr>
            <w:r w:rsidRPr="005531DB">
              <w:rPr>
                <w:color w:val="000000"/>
                <w:sz w:val="20"/>
              </w:rPr>
              <w:t>&lt;5</w:t>
            </w:r>
          </w:p>
        </w:tc>
        <w:tc>
          <w:tcPr>
            <w:tcW w:w="981" w:type="dxa"/>
          </w:tcPr>
          <w:p w:rsidR="00A66F8E" w:rsidRPr="005531DB" w:rsidRDefault="00A66F8E" w:rsidP="00196F25">
            <w:pPr>
              <w:jc w:val="right"/>
              <w:rPr>
                <w:color w:val="000000"/>
                <w:sz w:val="20"/>
              </w:rPr>
            </w:pPr>
            <w:r w:rsidRPr="005531DB">
              <w:rPr>
                <w:color w:val="000000"/>
                <w:sz w:val="20"/>
              </w:rPr>
              <w:t>&lt;5</w:t>
            </w:r>
          </w:p>
        </w:tc>
        <w:tc>
          <w:tcPr>
            <w:tcW w:w="980" w:type="dxa"/>
          </w:tcPr>
          <w:p w:rsidR="00A66F8E" w:rsidRPr="005531DB" w:rsidRDefault="00A66F8E" w:rsidP="00196F25">
            <w:pPr>
              <w:jc w:val="right"/>
              <w:rPr>
                <w:color w:val="000000"/>
                <w:sz w:val="20"/>
              </w:rPr>
            </w:pPr>
            <w:r w:rsidRPr="005531DB">
              <w:rPr>
                <w:color w:val="000000"/>
                <w:sz w:val="20"/>
              </w:rPr>
              <w:t>&lt;5</w:t>
            </w:r>
          </w:p>
        </w:tc>
        <w:tc>
          <w:tcPr>
            <w:tcW w:w="1120" w:type="dxa"/>
          </w:tcPr>
          <w:p w:rsidR="00A66F8E" w:rsidRPr="005531DB" w:rsidRDefault="00A66F8E" w:rsidP="00196F25">
            <w:pPr>
              <w:jc w:val="right"/>
              <w:rPr>
                <w:color w:val="000000"/>
                <w:sz w:val="20"/>
              </w:rPr>
            </w:pPr>
            <w:r w:rsidRPr="005531DB">
              <w:rPr>
                <w:color w:val="000000"/>
                <w:sz w:val="20"/>
              </w:rPr>
              <w:t>&lt;5</w:t>
            </w:r>
          </w:p>
        </w:tc>
        <w:tc>
          <w:tcPr>
            <w:tcW w:w="1120" w:type="dxa"/>
          </w:tcPr>
          <w:p w:rsidR="00A66F8E" w:rsidRDefault="00A66F8E">
            <w:pPr>
              <w:jc w:val="right"/>
              <w:rPr>
                <w:color w:val="000000"/>
                <w:sz w:val="20"/>
                <w:szCs w:val="20"/>
              </w:rPr>
            </w:pPr>
            <w:r>
              <w:rPr>
                <w:color w:val="000000"/>
                <w:sz w:val="20"/>
                <w:szCs w:val="20"/>
              </w:rPr>
              <w:t>5</w:t>
            </w:r>
          </w:p>
        </w:tc>
      </w:tr>
      <w:tr w:rsidR="00A66F8E" w:rsidRPr="00D92E7A" w:rsidTr="00EC4A58">
        <w:tc>
          <w:tcPr>
            <w:tcW w:w="4537" w:type="dxa"/>
          </w:tcPr>
          <w:p w:rsidR="00A66F8E" w:rsidRPr="00D92E7A" w:rsidRDefault="00A66F8E" w:rsidP="00C51C61">
            <w:pPr>
              <w:ind w:firstLineChars="100" w:firstLine="200"/>
              <w:rPr>
                <w:rFonts w:asciiTheme="minorHAnsi" w:hAnsiTheme="minorHAnsi" w:cstheme="minorHAnsi"/>
                <w:color w:val="000000"/>
                <w:sz w:val="20"/>
                <w:szCs w:val="20"/>
              </w:rPr>
            </w:pPr>
            <w:r>
              <w:rPr>
                <w:rFonts w:asciiTheme="minorHAnsi" w:hAnsiTheme="minorHAnsi" w:cstheme="minorHAnsi"/>
                <w:color w:val="000000"/>
                <w:sz w:val="20"/>
                <w:szCs w:val="20"/>
              </w:rPr>
              <w:t>v</w:t>
            </w:r>
            <w:r w:rsidRPr="00D92E7A">
              <w:rPr>
                <w:rFonts w:asciiTheme="minorHAnsi" w:hAnsiTheme="minorHAnsi" w:cstheme="minorHAnsi"/>
                <w:color w:val="000000"/>
                <w:sz w:val="20"/>
                <w:szCs w:val="20"/>
              </w:rPr>
              <w:t>on Willebrand Disease Type 3</w:t>
            </w:r>
          </w:p>
        </w:tc>
        <w:tc>
          <w:tcPr>
            <w:tcW w:w="917" w:type="dxa"/>
          </w:tcPr>
          <w:p w:rsidR="00A66F8E" w:rsidRPr="0027358F" w:rsidRDefault="00A66F8E" w:rsidP="00196F25">
            <w:pPr>
              <w:jc w:val="right"/>
              <w:rPr>
                <w:color w:val="000000"/>
                <w:sz w:val="20"/>
              </w:rPr>
            </w:pPr>
            <w:r w:rsidRPr="0027358F">
              <w:rPr>
                <w:color w:val="000000"/>
                <w:sz w:val="20"/>
              </w:rPr>
              <w:t>45</w:t>
            </w:r>
          </w:p>
        </w:tc>
        <w:tc>
          <w:tcPr>
            <w:tcW w:w="980" w:type="dxa"/>
          </w:tcPr>
          <w:p w:rsidR="00A66F8E" w:rsidRPr="0027358F" w:rsidRDefault="00A66F8E" w:rsidP="00196F25">
            <w:pPr>
              <w:jc w:val="right"/>
              <w:rPr>
                <w:color w:val="000000"/>
                <w:sz w:val="20"/>
              </w:rPr>
            </w:pPr>
            <w:r w:rsidRPr="0027358F">
              <w:rPr>
                <w:color w:val="000000"/>
                <w:sz w:val="20"/>
              </w:rPr>
              <w:t>45</w:t>
            </w:r>
          </w:p>
        </w:tc>
        <w:tc>
          <w:tcPr>
            <w:tcW w:w="981" w:type="dxa"/>
          </w:tcPr>
          <w:p w:rsidR="00A66F8E" w:rsidRPr="0027358F" w:rsidRDefault="00A66F8E" w:rsidP="00196F25">
            <w:pPr>
              <w:jc w:val="right"/>
              <w:rPr>
                <w:color w:val="000000"/>
                <w:sz w:val="20"/>
              </w:rPr>
            </w:pPr>
            <w:r w:rsidRPr="0027358F">
              <w:rPr>
                <w:color w:val="000000"/>
                <w:sz w:val="20"/>
              </w:rPr>
              <w:t>47</w:t>
            </w:r>
          </w:p>
        </w:tc>
        <w:tc>
          <w:tcPr>
            <w:tcW w:w="980" w:type="dxa"/>
          </w:tcPr>
          <w:p w:rsidR="00A66F8E" w:rsidRPr="005531DB" w:rsidRDefault="00A66F8E" w:rsidP="00196F25">
            <w:pPr>
              <w:jc w:val="right"/>
              <w:rPr>
                <w:color w:val="000000"/>
                <w:sz w:val="20"/>
              </w:rPr>
            </w:pPr>
            <w:r w:rsidRPr="005531DB">
              <w:rPr>
                <w:color w:val="000000"/>
                <w:sz w:val="20"/>
              </w:rPr>
              <w:t>44</w:t>
            </w:r>
          </w:p>
        </w:tc>
        <w:tc>
          <w:tcPr>
            <w:tcW w:w="980" w:type="dxa"/>
          </w:tcPr>
          <w:p w:rsidR="00A66F8E" w:rsidRDefault="00A66F8E">
            <w:pPr>
              <w:jc w:val="right"/>
              <w:rPr>
                <w:color w:val="000000"/>
                <w:sz w:val="20"/>
                <w:szCs w:val="20"/>
              </w:rPr>
            </w:pPr>
            <w:r>
              <w:rPr>
                <w:color w:val="000000"/>
                <w:sz w:val="20"/>
                <w:szCs w:val="20"/>
              </w:rPr>
              <w:t>40</w:t>
            </w:r>
          </w:p>
        </w:tc>
        <w:tc>
          <w:tcPr>
            <w:tcW w:w="980" w:type="dxa"/>
          </w:tcPr>
          <w:p w:rsidR="00A66F8E" w:rsidRPr="005531DB" w:rsidRDefault="00A66F8E" w:rsidP="00196F25">
            <w:pPr>
              <w:jc w:val="right"/>
              <w:rPr>
                <w:color w:val="000000"/>
                <w:sz w:val="20"/>
              </w:rPr>
            </w:pPr>
            <w:r w:rsidRPr="005531DB">
              <w:rPr>
                <w:color w:val="000000"/>
                <w:sz w:val="20"/>
              </w:rPr>
              <w:t>29</w:t>
            </w:r>
          </w:p>
        </w:tc>
        <w:tc>
          <w:tcPr>
            <w:tcW w:w="981" w:type="dxa"/>
          </w:tcPr>
          <w:p w:rsidR="00A66F8E" w:rsidRPr="005531DB" w:rsidRDefault="00A66F8E" w:rsidP="00196F25">
            <w:pPr>
              <w:jc w:val="right"/>
              <w:rPr>
                <w:color w:val="000000"/>
                <w:sz w:val="20"/>
              </w:rPr>
            </w:pPr>
            <w:r w:rsidRPr="005531DB">
              <w:rPr>
                <w:color w:val="000000"/>
                <w:sz w:val="20"/>
              </w:rPr>
              <w:t>31</w:t>
            </w:r>
          </w:p>
        </w:tc>
        <w:tc>
          <w:tcPr>
            <w:tcW w:w="980" w:type="dxa"/>
          </w:tcPr>
          <w:p w:rsidR="00A66F8E" w:rsidRPr="005531DB" w:rsidRDefault="00A66F8E" w:rsidP="00196F25">
            <w:pPr>
              <w:jc w:val="right"/>
              <w:rPr>
                <w:color w:val="000000"/>
                <w:sz w:val="20"/>
              </w:rPr>
            </w:pPr>
            <w:r w:rsidRPr="005531DB">
              <w:rPr>
                <w:color w:val="000000"/>
                <w:sz w:val="20"/>
              </w:rPr>
              <w:t>27</w:t>
            </w:r>
          </w:p>
        </w:tc>
        <w:tc>
          <w:tcPr>
            <w:tcW w:w="1120" w:type="dxa"/>
          </w:tcPr>
          <w:p w:rsidR="00A66F8E" w:rsidRPr="005531DB" w:rsidRDefault="00A66F8E" w:rsidP="00196F25">
            <w:pPr>
              <w:jc w:val="right"/>
              <w:rPr>
                <w:color w:val="000000"/>
                <w:sz w:val="20"/>
              </w:rPr>
            </w:pPr>
            <w:r w:rsidRPr="005531DB">
              <w:rPr>
                <w:color w:val="000000"/>
                <w:sz w:val="20"/>
              </w:rPr>
              <w:t>28</w:t>
            </w:r>
          </w:p>
        </w:tc>
        <w:tc>
          <w:tcPr>
            <w:tcW w:w="1120" w:type="dxa"/>
          </w:tcPr>
          <w:p w:rsidR="00A66F8E" w:rsidRDefault="00A66F8E">
            <w:pPr>
              <w:jc w:val="right"/>
              <w:rPr>
                <w:color w:val="000000"/>
                <w:sz w:val="20"/>
                <w:szCs w:val="20"/>
              </w:rPr>
            </w:pPr>
            <w:r>
              <w:rPr>
                <w:color w:val="000000"/>
                <w:sz w:val="20"/>
                <w:szCs w:val="20"/>
              </w:rPr>
              <w:t>30</w:t>
            </w:r>
          </w:p>
        </w:tc>
      </w:tr>
      <w:tr w:rsidR="00A66F8E" w:rsidRPr="00D92E7A" w:rsidTr="00EC4A58">
        <w:tc>
          <w:tcPr>
            <w:tcW w:w="4537" w:type="dxa"/>
          </w:tcPr>
          <w:p w:rsidR="00A66F8E" w:rsidRPr="00947F74" w:rsidRDefault="00A66F8E" w:rsidP="005154DE">
            <w:pPr>
              <w:spacing w:after="0"/>
              <w:rPr>
                <w:b/>
                <w:bCs/>
                <w:color w:val="000000"/>
                <w:sz w:val="20"/>
                <w:szCs w:val="20"/>
              </w:rPr>
            </w:pPr>
            <w:r>
              <w:rPr>
                <w:b/>
                <w:bCs/>
                <w:color w:val="000000"/>
                <w:sz w:val="20"/>
                <w:szCs w:val="20"/>
              </w:rPr>
              <w:t>Other</w:t>
            </w:r>
          </w:p>
        </w:tc>
        <w:tc>
          <w:tcPr>
            <w:tcW w:w="917" w:type="dxa"/>
          </w:tcPr>
          <w:p w:rsidR="00A66F8E" w:rsidRPr="00084192" w:rsidRDefault="00A66F8E" w:rsidP="005154DE">
            <w:pPr>
              <w:spacing w:after="0"/>
              <w:jc w:val="right"/>
              <w:rPr>
                <w:color w:val="000000"/>
                <w:sz w:val="20"/>
                <w:szCs w:val="20"/>
              </w:rPr>
            </w:pPr>
          </w:p>
        </w:tc>
        <w:tc>
          <w:tcPr>
            <w:tcW w:w="980" w:type="dxa"/>
          </w:tcPr>
          <w:p w:rsidR="00A66F8E" w:rsidRPr="00084192" w:rsidRDefault="00A66F8E" w:rsidP="005154DE">
            <w:pPr>
              <w:spacing w:after="0"/>
              <w:jc w:val="right"/>
              <w:rPr>
                <w:color w:val="000000"/>
                <w:sz w:val="20"/>
                <w:szCs w:val="20"/>
              </w:rPr>
            </w:pPr>
          </w:p>
        </w:tc>
        <w:tc>
          <w:tcPr>
            <w:tcW w:w="981" w:type="dxa"/>
          </w:tcPr>
          <w:p w:rsidR="00A66F8E" w:rsidRPr="00084192" w:rsidRDefault="00A66F8E" w:rsidP="005154DE">
            <w:pPr>
              <w:spacing w:after="0"/>
              <w:jc w:val="right"/>
              <w:rPr>
                <w:color w:val="000000"/>
                <w:sz w:val="20"/>
                <w:szCs w:val="20"/>
              </w:rPr>
            </w:pPr>
          </w:p>
        </w:tc>
        <w:tc>
          <w:tcPr>
            <w:tcW w:w="980" w:type="dxa"/>
          </w:tcPr>
          <w:p w:rsidR="00A66F8E" w:rsidRDefault="00A66F8E" w:rsidP="005154DE">
            <w:pPr>
              <w:spacing w:after="0"/>
              <w:jc w:val="right"/>
              <w:rPr>
                <w:color w:val="000000"/>
                <w:sz w:val="20"/>
                <w:szCs w:val="20"/>
              </w:rPr>
            </w:pPr>
          </w:p>
        </w:tc>
        <w:tc>
          <w:tcPr>
            <w:tcW w:w="980" w:type="dxa"/>
          </w:tcPr>
          <w:p w:rsidR="00A66F8E" w:rsidRDefault="00A66F8E">
            <w:pPr>
              <w:jc w:val="right"/>
              <w:rPr>
                <w:color w:val="000000"/>
                <w:sz w:val="20"/>
                <w:szCs w:val="20"/>
              </w:rPr>
            </w:pPr>
            <w:r>
              <w:rPr>
                <w:color w:val="000000"/>
                <w:sz w:val="20"/>
                <w:szCs w:val="20"/>
              </w:rPr>
              <w:t>162</w:t>
            </w:r>
          </w:p>
        </w:tc>
        <w:tc>
          <w:tcPr>
            <w:tcW w:w="980" w:type="dxa"/>
          </w:tcPr>
          <w:p w:rsidR="00A66F8E" w:rsidRPr="00084192" w:rsidRDefault="00A66F8E" w:rsidP="005154DE">
            <w:pPr>
              <w:spacing w:after="0"/>
              <w:jc w:val="right"/>
              <w:rPr>
                <w:color w:val="000000"/>
                <w:sz w:val="20"/>
                <w:szCs w:val="20"/>
              </w:rPr>
            </w:pPr>
          </w:p>
        </w:tc>
        <w:tc>
          <w:tcPr>
            <w:tcW w:w="981" w:type="dxa"/>
          </w:tcPr>
          <w:p w:rsidR="00A66F8E" w:rsidRPr="00084192" w:rsidRDefault="00A66F8E" w:rsidP="005154DE">
            <w:pPr>
              <w:spacing w:after="0"/>
              <w:jc w:val="right"/>
              <w:rPr>
                <w:color w:val="000000"/>
                <w:sz w:val="20"/>
                <w:szCs w:val="20"/>
              </w:rPr>
            </w:pPr>
          </w:p>
        </w:tc>
        <w:tc>
          <w:tcPr>
            <w:tcW w:w="980" w:type="dxa"/>
          </w:tcPr>
          <w:p w:rsidR="00A66F8E" w:rsidRPr="00084192" w:rsidRDefault="00A66F8E" w:rsidP="005154DE">
            <w:pPr>
              <w:spacing w:after="0"/>
              <w:jc w:val="right"/>
              <w:rPr>
                <w:color w:val="000000"/>
                <w:sz w:val="20"/>
                <w:szCs w:val="20"/>
              </w:rPr>
            </w:pPr>
          </w:p>
        </w:tc>
        <w:tc>
          <w:tcPr>
            <w:tcW w:w="1120" w:type="dxa"/>
          </w:tcPr>
          <w:p w:rsidR="00A66F8E" w:rsidRPr="00084192" w:rsidRDefault="00A66F8E" w:rsidP="005154DE">
            <w:pPr>
              <w:spacing w:after="0"/>
              <w:jc w:val="right"/>
              <w:rPr>
                <w:color w:val="000000"/>
                <w:sz w:val="20"/>
                <w:szCs w:val="20"/>
              </w:rPr>
            </w:pPr>
          </w:p>
        </w:tc>
        <w:tc>
          <w:tcPr>
            <w:tcW w:w="1120" w:type="dxa"/>
          </w:tcPr>
          <w:p w:rsidR="00A66F8E" w:rsidRDefault="00A66F8E" w:rsidP="005154DE">
            <w:pPr>
              <w:jc w:val="right"/>
              <w:rPr>
                <w:color w:val="000000"/>
                <w:sz w:val="20"/>
                <w:szCs w:val="20"/>
              </w:rPr>
            </w:pPr>
            <w:r>
              <w:rPr>
                <w:color w:val="000000"/>
                <w:sz w:val="20"/>
                <w:szCs w:val="20"/>
              </w:rPr>
              <w:t>13</w:t>
            </w:r>
          </w:p>
        </w:tc>
      </w:tr>
    </w:tbl>
    <w:p w:rsidR="00BF53AF" w:rsidRDefault="00BF53AF">
      <w:pPr>
        <w:spacing w:after="0"/>
        <w:rPr>
          <w:sz w:val="16"/>
          <w:szCs w:val="16"/>
        </w:rPr>
      </w:pPr>
      <w:r>
        <w:rPr>
          <w:sz w:val="16"/>
          <w:szCs w:val="16"/>
        </w:rPr>
        <w:t xml:space="preserve">* As noted in the section </w:t>
      </w:r>
      <w:r>
        <w:rPr>
          <w:i/>
          <w:iCs/>
          <w:sz w:val="16"/>
          <w:szCs w:val="16"/>
        </w:rPr>
        <w:t xml:space="preserve">Data quality issues </w:t>
      </w:r>
      <w:r>
        <w:rPr>
          <w:sz w:val="16"/>
          <w:szCs w:val="16"/>
        </w:rPr>
        <w:t xml:space="preserve">(p14) the data has been improved since previous ABDR Annual Reports. The figures presented here represent the most accurate data currently available. The census date for number of people in the registry is 30 June, the last day of the financial year. </w:t>
      </w:r>
    </w:p>
    <w:p w:rsidR="00730A48" w:rsidRPr="00D92E7A" w:rsidRDefault="00730A48">
      <w:pPr>
        <w:spacing w:after="0"/>
        <w:rPr>
          <w:sz w:val="18"/>
        </w:rPr>
      </w:pPr>
      <w:r w:rsidRPr="00D92E7A">
        <w:rPr>
          <w:sz w:val="18"/>
        </w:rPr>
        <w:br w:type="page"/>
      </w:r>
    </w:p>
    <w:p w:rsidR="0079121B" w:rsidRPr="0079121B" w:rsidRDefault="0079121B" w:rsidP="0079121B">
      <w:pPr>
        <w:pStyle w:val="Caption"/>
      </w:pPr>
      <w:bookmarkStart w:id="85" w:name="_Toc401242600"/>
      <w:r>
        <w:lastRenderedPageBreak/>
        <w:t xml:space="preserve">Table </w:t>
      </w:r>
      <w:r w:rsidR="00995B72">
        <w:fldChar w:fldCharType="begin"/>
      </w:r>
      <w:r w:rsidR="00417BAA">
        <w:instrText xml:space="preserve"> SEQ Table \* ARABIC </w:instrText>
      </w:r>
      <w:r w:rsidR="00995B72">
        <w:fldChar w:fldCharType="separate"/>
      </w:r>
      <w:r w:rsidR="00232F75">
        <w:rPr>
          <w:noProof/>
        </w:rPr>
        <w:t>6</w:t>
      </w:r>
      <w:r w:rsidR="00995B72">
        <w:rPr>
          <w:noProof/>
        </w:rPr>
        <w:fldChar w:fldCharType="end"/>
      </w:r>
      <w:r>
        <w:t xml:space="preserve">   </w:t>
      </w:r>
      <w:r w:rsidRPr="008003FB">
        <w:t>Number of people in the registry and treated by detailed diagnosis for ‘other disorders</w:t>
      </w:r>
      <w:r>
        <w:t>’</w:t>
      </w:r>
      <w:bookmarkEnd w:id="85"/>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34" w:type="dxa"/>
          <w:bottom w:w="34" w:type="dxa"/>
        </w:tblCellMar>
        <w:tblLook w:val="04A0" w:firstRow="1" w:lastRow="0" w:firstColumn="1" w:lastColumn="0" w:noHBand="0" w:noVBand="1"/>
      </w:tblPr>
      <w:tblGrid>
        <w:gridCol w:w="4361"/>
        <w:gridCol w:w="992"/>
        <w:gridCol w:w="992"/>
        <w:gridCol w:w="993"/>
        <w:gridCol w:w="992"/>
        <w:gridCol w:w="992"/>
        <w:gridCol w:w="992"/>
        <w:gridCol w:w="993"/>
        <w:gridCol w:w="992"/>
        <w:gridCol w:w="992"/>
        <w:gridCol w:w="1089"/>
      </w:tblGrid>
      <w:tr w:rsidR="00CF7A96" w:rsidRPr="00532FA7" w:rsidTr="00C463C7">
        <w:trPr>
          <w:cnfStyle w:val="100000000000" w:firstRow="1" w:lastRow="0" w:firstColumn="0" w:lastColumn="0" w:oddVBand="0" w:evenVBand="0" w:oddHBand="0" w:evenHBand="0" w:firstRowFirstColumn="0" w:firstRowLastColumn="0" w:lastRowFirstColumn="0" w:lastRowLastColumn="0"/>
          <w:trHeight w:val="105"/>
          <w:tblHeader/>
        </w:trPr>
        <w:tc>
          <w:tcPr>
            <w:tcW w:w="4361" w:type="dxa"/>
          </w:tcPr>
          <w:p w:rsidR="00CF7A96" w:rsidRPr="00947F74" w:rsidRDefault="00CF7A96" w:rsidP="00532FA7">
            <w:pPr>
              <w:spacing w:after="0"/>
              <w:rPr>
                <w:rFonts w:asciiTheme="minorHAnsi" w:hAnsiTheme="minorHAnsi" w:cstheme="minorHAnsi"/>
                <w:sz w:val="20"/>
                <w:szCs w:val="20"/>
              </w:rPr>
            </w:pPr>
            <w:r w:rsidRPr="00947F74">
              <w:rPr>
                <w:rFonts w:asciiTheme="minorHAnsi" w:hAnsiTheme="minorHAnsi" w:cstheme="minorHAnsi"/>
                <w:sz w:val="20"/>
                <w:szCs w:val="20"/>
              </w:rPr>
              <w:t> </w:t>
            </w:r>
          </w:p>
        </w:tc>
        <w:tc>
          <w:tcPr>
            <w:tcW w:w="4961" w:type="dxa"/>
            <w:gridSpan w:val="5"/>
          </w:tcPr>
          <w:p w:rsidR="00CF7A96" w:rsidRPr="00947F74" w:rsidRDefault="00CF7A96" w:rsidP="00532FA7">
            <w:pPr>
              <w:spacing w:after="0"/>
              <w:rPr>
                <w:rFonts w:asciiTheme="minorHAnsi" w:hAnsiTheme="minorHAnsi" w:cstheme="minorHAnsi"/>
                <w:sz w:val="20"/>
                <w:szCs w:val="20"/>
              </w:rPr>
            </w:pPr>
            <w:r w:rsidRPr="00947F74">
              <w:rPr>
                <w:rFonts w:asciiTheme="minorHAnsi" w:hAnsiTheme="minorHAnsi" w:cstheme="minorHAnsi"/>
                <w:sz w:val="20"/>
                <w:szCs w:val="20"/>
              </w:rPr>
              <w:t>Number in ABDR Registry*</w:t>
            </w:r>
          </w:p>
        </w:tc>
        <w:tc>
          <w:tcPr>
            <w:tcW w:w="5058" w:type="dxa"/>
            <w:gridSpan w:val="5"/>
          </w:tcPr>
          <w:p w:rsidR="00CF7A96" w:rsidRPr="00947F74" w:rsidRDefault="00CF7A96" w:rsidP="00532FA7">
            <w:pPr>
              <w:spacing w:after="0"/>
              <w:rPr>
                <w:rFonts w:asciiTheme="minorHAnsi" w:hAnsiTheme="minorHAnsi" w:cstheme="minorHAnsi"/>
                <w:sz w:val="20"/>
                <w:szCs w:val="20"/>
              </w:rPr>
            </w:pPr>
            <w:r w:rsidRPr="00947F74">
              <w:rPr>
                <w:rFonts w:asciiTheme="minorHAnsi" w:hAnsiTheme="minorHAnsi" w:cstheme="minorHAnsi"/>
                <w:sz w:val="20"/>
                <w:szCs w:val="20"/>
              </w:rPr>
              <w:t xml:space="preserve">Number who </w:t>
            </w:r>
            <w:r>
              <w:rPr>
                <w:rFonts w:asciiTheme="minorHAnsi" w:hAnsiTheme="minorHAnsi" w:cstheme="minorHAnsi"/>
                <w:sz w:val="20"/>
                <w:szCs w:val="20"/>
              </w:rPr>
              <w:t>Received Product during the year</w:t>
            </w:r>
          </w:p>
        </w:tc>
      </w:tr>
      <w:tr w:rsidR="00DD5255" w:rsidRPr="00532FA7" w:rsidTr="00020EAA">
        <w:trPr>
          <w:trHeight w:val="198"/>
        </w:trPr>
        <w:tc>
          <w:tcPr>
            <w:tcW w:w="4361" w:type="dxa"/>
          </w:tcPr>
          <w:p w:rsidR="00DD5255" w:rsidRPr="00947F74" w:rsidRDefault="00DD5255" w:rsidP="00532FA7">
            <w:pPr>
              <w:spacing w:after="0"/>
              <w:rPr>
                <w:rFonts w:asciiTheme="minorHAnsi" w:hAnsiTheme="minorHAnsi" w:cstheme="minorHAnsi"/>
                <w:b/>
                <w:sz w:val="20"/>
                <w:szCs w:val="20"/>
              </w:rPr>
            </w:pPr>
          </w:p>
        </w:tc>
        <w:tc>
          <w:tcPr>
            <w:tcW w:w="992" w:type="dxa"/>
          </w:tcPr>
          <w:p w:rsidR="00DD5255" w:rsidRPr="00947F74" w:rsidRDefault="00DD5255" w:rsidP="00196F25">
            <w:pPr>
              <w:spacing w:after="0"/>
              <w:jc w:val="right"/>
              <w:rPr>
                <w:rFonts w:asciiTheme="minorHAnsi" w:hAnsiTheme="minorHAnsi" w:cstheme="minorHAnsi"/>
                <w:b/>
                <w:sz w:val="20"/>
                <w:szCs w:val="20"/>
              </w:rPr>
            </w:pPr>
            <w:r w:rsidRPr="00947F74">
              <w:rPr>
                <w:rFonts w:asciiTheme="minorHAnsi" w:hAnsiTheme="minorHAnsi" w:cstheme="minorHAnsi"/>
                <w:b/>
                <w:sz w:val="20"/>
                <w:szCs w:val="20"/>
              </w:rPr>
              <w:t>2009-10</w:t>
            </w:r>
          </w:p>
        </w:tc>
        <w:tc>
          <w:tcPr>
            <w:tcW w:w="992" w:type="dxa"/>
          </w:tcPr>
          <w:p w:rsidR="00DD5255" w:rsidRPr="00947F74" w:rsidRDefault="00DD5255" w:rsidP="00196F25">
            <w:pPr>
              <w:spacing w:after="0"/>
              <w:jc w:val="right"/>
              <w:rPr>
                <w:rFonts w:asciiTheme="minorHAnsi" w:hAnsiTheme="minorHAnsi" w:cstheme="minorHAnsi"/>
                <w:b/>
                <w:sz w:val="20"/>
                <w:szCs w:val="20"/>
              </w:rPr>
            </w:pPr>
            <w:r w:rsidRPr="00947F74">
              <w:rPr>
                <w:rFonts w:asciiTheme="minorHAnsi" w:hAnsiTheme="minorHAnsi" w:cstheme="minorHAnsi"/>
                <w:b/>
                <w:sz w:val="20"/>
                <w:szCs w:val="20"/>
              </w:rPr>
              <w:t>2010-11</w:t>
            </w:r>
          </w:p>
        </w:tc>
        <w:tc>
          <w:tcPr>
            <w:tcW w:w="993" w:type="dxa"/>
          </w:tcPr>
          <w:p w:rsidR="00DD5255" w:rsidRPr="00947F74" w:rsidRDefault="00DD5255" w:rsidP="00196F25">
            <w:pPr>
              <w:spacing w:after="0"/>
              <w:jc w:val="right"/>
              <w:rPr>
                <w:rFonts w:asciiTheme="minorHAnsi" w:hAnsiTheme="minorHAnsi" w:cstheme="minorHAnsi"/>
                <w:b/>
                <w:sz w:val="20"/>
                <w:szCs w:val="20"/>
              </w:rPr>
            </w:pPr>
            <w:r w:rsidRPr="00947F74">
              <w:rPr>
                <w:rFonts w:asciiTheme="minorHAnsi" w:hAnsiTheme="minorHAnsi" w:cstheme="minorHAnsi"/>
                <w:b/>
                <w:sz w:val="20"/>
                <w:szCs w:val="20"/>
              </w:rPr>
              <w:t>2011-12</w:t>
            </w:r>
          </w:p>
        </w:tc>
        <w:tc>
          <w:tcPr>
            <w:tcW w:w="992" w:type="dxa"/>
          </w:tcPr>
          <w:p w:rsidR="00DD5255" w:rsidRPr="00947F74" w:rsidRDefault="00DD5255"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2012-13</w:t>
            </w:r>
          </w:p>
        </w:tc>
        <w:tc>
          <w:tcPr>
            <w:tcW w:w="992" w:type="dxa"/>
          </w:tcPr>
          <w:p w:rsidR="00DD5255" w:rsidRPr="00947F74" w:rsidRDefault="00DD5255"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2013-14</w:t>
            </w:r>
          </w:p>
        </w:tc>
        <w:tc>
          <w:tcPr>
            <w:tcW w:w="992" w:type="dxa"/>
          </w:tcPr>
          <w:p w:rsidR="00DD5255" w:rsidRPr="00947F74" w:rsidRDefault="00DD5255" w:rsidP="00196F25">
            <w:pPr>
              <w:spacing w:after="0"/>
              <w:jc w:val="right"/>
              <w:rPr>
                <w:rFonts w:asciiTheme="minorHAnsi" w:hAnsiTheme="minorHAnsi" w:cstheme="minorHAnsi"/>
                <w:b/>
                <w:sz w:val="20"/>
                <w:szCs w:val="20"/>
              </w:rPr>
            </w:pPr>
            <w:r w:rsidRPr="00947F74">
              <w:rPr>
                <w:rFonts w:asciiTheme="minorHAnsi" w:hAnsiTheme="minorHAnsi" w:cstheme="minorHAnsi"/>
                <w:b/>
                <w:sz w:val="20"/>
                <w:szCs w:val="20"/>
              </w:rPr>
              <w:t>2009-10</w:t>
            </w:r>
          </w:p>
        </w:tc>
        <w:tc>
          <w:tcPr>
            <w:tcW w:w="993" w:type="dxa"/>
          </w:tcPr>
          <w:p w:rsidR="00DD5255" w:rsidRPr="00947F74" w:rsidRDefault="00DD5255" w:rsidP="00196F25">
            <w:pPr>
              <w:spacing w:after="0"/>
              <w:jc w:val="right"/>
              <w:rPr>
                <w:rFonts w:asciiTheme="minorHAnsi" w:hAnsiTheme="minorHAnsi" w:cstheme="minorHAnsi"/>
                <w:b/>
                <w:sz w:val="20"/>
                <w:szCs w:val="20"/>
              </w:rPr>
            </w:pPr>
            <w:r w:rsidRPr="00947F74">
              <w:rPr>
                <w:rFonts w:asciiTheme="minorHAnsi" w:hAnsiTheme="minorHAnsi" w:cstheme="minorHAnsi"/>
                <w:b/>
                <w:sz w:val="20"/>
                <w:szCs w:val="20"/>
              </w:rPr>
              <w:t>2010-11</w:t>
            </w:r>
          </w:p>
        </w:tc>
        <w:tc>
          <w:tcPr>
            <w:tcW w:w="992" w:type="dxa"/>
          </w:tcPr>
          <w:p w:rsidR="00DD5255" w:rsidRPr="00947F74" w:rsidRDefault="00DD5255" w:rsidP="00196F25">
            <w:pPr>
              <w:spacing w:after="0"/>
              <w:jc w:val="right"/>
              <w:rPr>
                <w:rFonts w:asciiTheme="minorHAnsi" w:hAnsiTheme="minorHAnsi" w:cstheme="minorHAnsi"/>
                <w:b/>
                <w:sz w:val="20"/>
                <w:szCs w:val="20"/>
              </w:rPr>
            </w:pPr>
            <w:r w:rsidRPr="00947F74">
              <w:rPr>
                <w:rFonts w:asciiTheme="minorHAnsi" w:hAnsiTheme="minorHAnsi" w:cstheme="minorHAnsi"/>
                <w:b/>
                <w:sz w:val="20"/>
                <w:szCs w:val="20"/>
              </w:rPr>
              <w:t>2011-12</w:t>
            </w:r>
          </w:p>
        </w:tc>
        <w:tc>
          <w:tcPr>
            <w:tcW w:w="992" w:type="dxa"/>
          </w:tcPr>
          <w:p w:rsidR="00DD5255" w:rsidRPr="00947F74" w:rsidRDefault="00DD5255"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2012-13</w:t>
            </w:r>
          </w:p>
        </w:tc>
        <w:tc>
          <w:tcPr>
            <w:tcW w:w="1089" w:type="dxa"/>
          </w:tcPr>
          <w:p w:rsidR="00DD5255" w:rsidRDefault="00DD5255"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2013-14</w:t>
            </w:r>
          </w:p>
        </w:tc>
      </w:tr>
      <w:tr w:rsidR="00DD5255" w:rsidRPr="00532FA7" w:rsidTr="00DD5255">
        <w:trPr>
          <w:trHeight w:val="170"/>
        </w:trPr>
        <w:tc>
          <w:tcPr>
            <w:tcW w:w="4361" w:type="dxa"/>
          </w:tcPr>
          <w:p w:rsidR="00DD5255" w:rsidRPr="00947F74" w:rsidRDefault="00DD5255" w:rsidP="00196F25">
            <w:pPr>
              <w:spacing w:after="0"/>
              <w:rPr>
                <w:b/>
                <w:bCs/>
                <w:color w:val="000000"/>
                <w:sz w:val="20"/>
                <w:szCs w:val="20"/>
              </w:rPr>
            </w:pPr>
            <w:r w:rsidRPr="00947F74">
              <w:rPr>
                <w:b/>
                <w:bCs/>
                <w:color w:val="000000"/>
                <w:sz w:val="20"/>
                <w:szCs w:val="20"/>
              </w:rPr>
              <w:t>Other Factor Deficiency</w:t>
            </w:r>
          </w:p>
        </w:tc>
        <w:tc>
          <w:tcPr>
            <w:tcW w:w="992" w:type="dxa"/>
          </w:tcPr>
          <w:p w:rsidR="00DD5255" w:rsidRPr="00947F74" w:rsidRDefault="00DD5255" w:rsidP="00196F25">
            <w:pPr>
              <w:spacing w:after="0"/>
              <w:jc w:val="right"/>
              <w:rPr>
                <w:b/>
                <w:bCs/>
                <w:color w:val="000000"/>
                <w:sz w:val="20"/>
                <w:szCs w:val="20"/>
              </w:rPr>
            </w:pPr>
          </w:p>
        </w:tc>
        <w:tc>
          <w:tcPr>
            <w:tcW w:w="992" w:type="dxa"/>
          </w:tcPr>
          <w:p w:rsidR="00DD5255" w:rsidRPr="00947F74" w:rsidRDefault="00DD5255" w:rsidP="00196F25">
            <w:pPr>
              <w:spacing w:after="0"/>
              <w:jc w:val="right"/>
              <w:rPr>
                <w:b/>
                <w:bCs/>
                <w:color w:val="000000"/>
                <w:sz w:val="20"/>
                <w:szCs w:val="20"/>
              </w:rPr>
            </w:pPr>
          </w:p>
        </w:tc>
        <w:tc>
          <w:tcPr>
            <w:tcW w:w="993" w:type="dxa"/>
          </w:tcPr>
          <w:p w:rsidR="00DD5255" w:rsidRPr="00947F74" w:rsidRDefault="00DD5255" w:rsidP="00196F25">
            <w:pPr>
              <w:spacing w:after="0"/>
              <w:jc w:val="right"/>
              <w:rPr>
                <w:b/>
                <w:bCs/>
                <w:color w:val="000000"/>
                <w:sz w:val="20"/>
                <w:szCs w:val="20"/>
              </w:rPr>
            </w:pPr>
          </w:p>
        </w:tc>
        <w:tc>
          <w:tcPr>
            <w:tcW w:w="992" w:type="dxa"/>
          </w:tcPr>
          <w:p w:rsidR="00DD5255" w:rsidRPr="00947F74" w:rsidRDefault="00DD5255" w:rsidP="00196F25">
            <w:pPr>
              <w:spacing w:after="0"/>
              <w:jc w:val="right"/>
              <w:rPr>
                <w:b/>
                <w:bCs/>
                <w:color w:val="000000"/>
                <w:sz w:val="20"/>
                <w:szCs w:val="20"/>
              </w:rPr>
            </w:pPr>
          </w:p>
        </w:tc>
        <w:tc>
          <w:tcPr>
            <w:tcW w:w="992" w:type="dxa"/>
          </w:tcPr>
          <w:p w:rsidR="00DD5255" w:rsidRPr="00947F74" w:rsidRDefault="00DD5255" w:rsidP="00196F25">
            <w:pPr>
              <w:spacing w:after="0"/>
              <w:jc w:val="right"/>
              <w:rPr>
                <w:b/>
                <w:sz w:val="20"/>
                <w:szCs w:val="20"/>
              </w:rPr>
            </w:pPr>
          </w:p>
        </w:tc>
        <w:tc>
          <w:tcPr>
            <w:tcW w:w="992" w:type="dxa"/>
          </w:tcPr>
          <w:p w:rsidR="00DD5255" w:rsidRPr="00947F74" w:rsidRDefault="00DD5255" w:rsidP="00196F25">
            <w:pPr>
              <w:spacing w:after="0"/>
              <w:jc w:val="right"/>
              <w:rPr>
                <w:b/>
                <w:sz w:val="20"/>
                <w:szCs w:val="20"/>
              </w:rPr>
            </w:pPr>
          </w:p>
        </w:tc>
        <w:tc>
          <w:tcPr>
            <w:tcW w:w="993" w:type="dxa"/>
          </w:tcPr>
          <w:p w:rsidR="00DD5255" w:rsidRPr="00947F74" w:rsidRDefault="00DD5255" w:rsidP="00196F25">
            <w:pPr>
              <w:spacing w:after="0"/>
              <w:jc w:val="right"/>
              <w:rPr>
                <w:b/>
                <w:sz w:val="20"/>
                <w:szCs w:val="20"/>
              </w:rPr>
            </w:pPr>
          </w:p>
        </w:tc>
        <w:tc>
          <w:tcPr>
            <w:tcW w:w="992" w:type="dxa"/>
          </w:tcPr>
          <w:p w:rsidR="00DD5255" w:rsidRPr="00947F74" w:rsidRDefault="00DD5255" w:rsidP="00196F25">
            <w:pPr>
              <w:spacing w:after="0"/>
              <w:jc w:val="right"/>
              <w:rPr>
                <w:b/>
                <w:sz w:val="20"/>
                <w:szCs w:val="20"/>
              </w:rPr>
            </w:pPr>
          </w:p>
        </w:tc>
        <w:tc>
          <w:tcPr>
            <w:tcW w:w="992" w:type="dxa"/>
          </w:tcPr>
          <w:p w:rsidR="00DD5255" w:rsidRPr="00947F74" w:rsidRDefault="00DD5255" w:rsidP="00196F25">
            <w:pPr>
              <w:spacing w:after="0"/>
              <w:jc w:val="right"/>
              <w:rPr>
                <w:b/>
                <w:sz w:val="20"/>
                <w:szCs w:val="20"/>
              </w:rPr>
            </w:pPr>
          </w:p>
        </w:tc>
        <w:tc>
          <w:tcPr>
            <w:tcW w:w="1089" w:type="dxa"/>
          </w:tcPr>
          <w:p w:rsidR="00DD5255" w:rsidRPr="00947F74" w:rsidRDefault="00DD5255" w:rsidP="00196F25">
            <w:pPr>
              <w:spacing w:after="0"/>
              <w:jc w:val="right"/>
              <w:rPr>
                <w:b/>
                <w:sz w:val="20"/>
                <w:szCs w:val="20"/>
              </w:rPr>
            </w:pPr>
          </w:p>
        </w:tc>
      </w:tr>
      <w:tr w:rsidR="00A66F8E" w:rsidRPr="00532FA7" w:rsidTr="00EC4A58">
        <w:trPr>
          <w:trHeight w:val="170"/>
        </w:trPr>
        <w:tc>
          <w:tcPr>
            <w:tcW w:w="4361" w:type="dxa"/>
          </w:tcPr>
          <w:p w:rsidR="00A66F8E" w:rsidRPr="00947F74" w:rsidRDefault="00A66F8E" w:rsidP="00C51C61">
            <w:pPr>
              <w:spacing w:after="0"/>
              <w:ind w:firstLineChars="100" w:firstLine="200"/>
              <w:rPr>
                <w:color w:val="000000"/>
                <w:sz w:val="20"/>
                <w:szCs w:val="20"/>
              </w:rPr>
            </w:pPr>
            <w:r w:rsidRPr="00947F74">
              <w:rPr>
                <w:color w:val="000000"/>
                <w:sz w:val="20"/>
                <w:szCs w:val="20"/>
              </w:rPr>
              <w:t>Factor V Deficiency</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14</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15</w:t>
            </w:r>
          </w:p>
        </w:tc>
        <w:tc>
          <w:tcPr>
            <w:tcW w:w="993" w:type="dxa"/>
          </w:tcPr>
          <w:p w:rsidR="00A66F8E" w:rsidRPr="00947F74" w:rsidRDefault="00A66F8E" w:rsidP="00196F25">
            <w:pPr>
              <w:spacing w:after="0"/>
              <w:jc w:val="right"/>
              <w:rPr>
                <w:color w:val="000000"/>
                <w:sz w:val="20"/>
                <w:szCs w:val="20"/>
              </w:rPr>
            </w:pPr>
            <w:r w:rsidRPr="00947F74">
              <w:rPr>
                <w:color w:val="000000"/>
                <w:sz w:val="20"/>
                <w:szCs w:val="20"/>
              </w:rPr>
              <w:t>15</w:t>
            </w:r>
          </w:p>
        </w:tc>
        <w:tc>
          <w:tcPr>
            <w:tcW w:w="992" w:type="dxa"/>
          </w:tcPr>
          <w:p w:rsidR="00A66F8E" w:rsidRPr="00947F74" w:rsidRDefault="00A66F8E" w:rsidP="00196F25">
            <w:pPr>
              <w:spacing w:after="0"/>
              <w:jc w:val="right"/>
              <w:rPr>
                <w:color w:val="000000"/>
                <w:sz w:val="20"/>
                <w:szCs w:val="20"/>
              </w:rPr>
            </w:pPr>
            <w:r>
              <w:rPr>
                <w:color w:val="000000"/>
                <w:sz w:val="20"/>
                <w:szCs w:val="20"/>
              </w:rPr>
              <w:t>14</w:t>
            </w:r>
          </w:p>
        </w:tc>
        <w:tc>
          <w:tcPr>
            <w:tcW w:w="992" w:type="dxa"/>
          </w:tcPr>
          <w:p w:rsidR="00A66F8E" w:rsidRDefault="00A66F8E">
            <w:pPr>
              <w:jc w:val="right"/>
              <w:rPr>
                <w:color w:val="000000"/>
                <w:sz w:val="20"/>
                <w:szCs w:val="20"/>
              </w:rPr>
            </w:pPr>
            <w:r>
              <w:rPr>
                <w:color w:val="000000"/>
                <w:sz w:val="20"/>
                <w:szCs w:val="20"/>
              </w:rPr>
              <w:t>10</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&lt;5</w:t>
            </w:r>
          </w:p>
        </w:tc>
        <w:tc>
          <w:tcPr>
            <w:tcW w:w="993" w:type="dxa"/>
          </w:tcPr>
          <w:p w:rsidR="00A66F8E" w:rsidRPr="00084192" w:rsidRDefault="00A66F8E" w:rsidP="00196F25">
            <w:pPr>
              <w:spacing w:after="0"/>
              <w:jc w:val="right"/>
              <w:rPr>
                <w:color w:val="000000"/>
                <w:sz w:val="20"/>
                <w:szCs w:val="20"/>
              </w:rPr>
            </w:pPr>
            <w:r w:rsidRPr="00084192">
              <w:rPr>
                <w:color w:val="000000"/>
                <w:sz w:val="20"/>
                <w:szCs w:val="20"/>
              </w:rPr>
              <w:t>&lt;5</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&lt;5</w:t>
            </w:r>
          </w:p>
        </w:tc>
        <w:tc>
          <w:tcPr>
            <w:tcW w:w="992" w:type="dxa"/>
          </w:tcPr>
          <w:p w:rsidR="00A66F8E" w:rsidRPr="00084192" w:rsidRDefault="00A66F8E" w:rsidP="00196F25">
            <w:pPr>
              <w:jc w:val="right"/>
              <w:rPr>
                <w:color w:val="000000"/>
                <w:sz w:val="20"/>
                <w:szCs w:val="20"/>
              </w:rPr>
            </w:pPr>
            <w:r w:rsidRPr="00084192">
              <w:rPr>
                <w:color w:val="000000"/>
                <w:sz w:val="20"/>
                <w:szCs w:val="20"/>
              </w:rPr>
              <w:t>&lt;5</w:t>
            </w:r>
          </w:p>
        </w:tc>
        <w:tc>
          <w:tcPr>
            <w:tcW w:w="1089" w:type="dxa"/>
          </w:tcPr>
          <w:p w:rsidR="00A66F8E" w:rsidRDefault="00A66F8E" w:rsidP="00EC4A58">
            <w:pPr>
              <w:jc w:val="right"/>
              <w:rPr>
                <w:color w:val="000000"/>
                <w:sz w:val="20"/>
                <w:szCs w:val="20"/>
              </w:rPr>
            </w:pPr>
            <w:r>
              <w:rPr>
                <w:color w:val="000000"/>
                <w:sz w:val="20"/>
                <w:szCs w:val="20"/>
              </w:rPr>
              <w:t>&lt;5</w:t>
            </w:r>
          </w:p>
        </w:tc>
      </w:tr>
      <w:tr w:rsidR="00A66F8E" w:rsidRPr="00532FA7" w:rsidTr="00EC4A58">
        <w:trPr>
          <w:trHeight w:val="117"/>
        </w:trPr>
        <w:tc>
          <w:tcPr>
            <w:tcW w:w="4361" w:type="dxa"/>
          </w:tcPr>
          <w:p w:rsidR="00A66F8E" w:rsidRPr="00947F74" w:rsidRDefault="00A66F8E" w:rsidP="00C51C61">
            <w:pPr>
              <w:spacing w:after="0"/>
              <w:ind w:firstLineChars="100" w:firstLine="200"/>
              <w:rPr>
                <w:color w:val="000000"/>
                <w:sz w:val="20"/>
                <w:szCs w:val="20"/>
              </w:rPr>
            </w:pPr>
            <w:r w:rsidRPr="00947F74">
              <w:rPr>
                <w:color w:val="000000"/>
                <w:sz w:val="20"/>
                <w:szCs w:val="20"/>
              </w:rPr>
              <w:t>Factor VII Deficiency</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52</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53</w:t>
            </w:r>
          </w:p>
        </w:tc>
        <w:tc>
          <w:tcPr>
            <w:tcW w:w="993" w:type="dxa"/>
          </w:tcPr>
          <w:p w:rsidR="00A66F8E" w:rsidRPr="00947F74" w:rsidRDefault="00A66F8E" w:rsidP="00196F25">
            <w:pPr>
              <w:spacing w:after="0"/>
              <w:jc w:val="right"/>
              <w:rPr>
                <w:color w:val="000000"/>
                <w:sz w:val="20"/>
                <w:szCs w:val="20"/>
              </w:rPr>
            </w:pPr>
            <w:r w:rsidRPr="00947F74">
              <w:rPr>
                <w:color w:val="000000"/>
                <w:sz w:val="20"/>
                <w:szCs w:val="20"/>
              </w:rPr>
              <w:t>53</w:t>
            </w:r>
          </w:p>
        </w:tc>
        <w:tc>
          <w:tcPr>
            <w:tcW w:w="992" w:type="dxa"/>
          </w:tcPr>
          <w:p w:rsidR="00A66F8E" w:rsidRPr="00947F74" w:rsidRDefault="00A66F8E" w:rsidP="00196F25">
            <w:pPr>
              <w:spacing w:after="0"/>
              <w:jc w:val="right"/>
              <w:rPr>
                <w:color w:val="000000"/>
                <w:sz w:val="20"/>
                <w:szCs w:val="20"/>
              </w:rPr>
            </w:pPr>
            <w:r>
              <w:rPr>
                <w:color w:val="000000"/>
                <w:sz w:val="20"/>
                <w:szCs w:val="20"/>
              </w:rPr>
              <w:t>54</w:t>
            </w:r>
          </w:p>
        </w:tc>
        <w:tc>
          <w:tcPr>
            <w:tcW w:w="992" w:type="dxa"/>
          </w:tcPr>
          <w:p w:rsidR="00A66F8E" w:rsidRDefault="00A66F8E">
            <w:pPr>
              <w:jc w:val="right"/>
              <w:rPr>
                <w:color w:val="000000"/>
                <w:sz w:val="20"/>
                <w:szCs w:val="20"/>
              </w:rPr>
            </w:pPr>
            <w:r>
              <w:rPr>
                <w:color w:val="000000"/>
                <w:sz w:val="20"/>
                <w:szCs w:val="20"/>
              </w:rPr>
              <w:t>56</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5</w:t>
            </w:r>
          </w:p>
        </w:tc>
        <w:tc>
          <w:tcPr>
            <w:tcW w:w="993" w:type="dxa"/>
          </w:tcPr>
          <w:p w:rsidR="00A66F8E" w:rsidRPr="00084192" w:rsidRDefault="00A66F8E" w:rsidP="00196F25">
            <w:pPr>
              <w:spacing w:after="0"/>
              <w:jc w:val="right"/>
              <w:rPr>
                <w:color w:val="000000"/>
                <w:sz w:val="20"/>
                <w:szCs w:val="20"/>
              </w:rPr>
            </w:pPr>
            <w:r w:rsidRPr="00084192">
              <w:rPr>
                <w:color w:val="000000"/>
                <w:sz w:val="20"/>
                <w:szCs w:val="20"/>
              </w:rPr>
              <w:t>5</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9</w:t>
            </w:r>
          </w:p>
        </w:tc>
        <w:tc>
          <w:tcPr>
            <w:tcW w:w="992" w:type="dxa"/>
          </w:tcPr>
          <w:p w:rsidR="00A66F8E" w:rsidRPr="00084192" w:rsidRDefault="00A66F8E" w:rsidP="00196F25">
            <w:pPr>
              <w:jc w:val="right"/>
              <w:rPr>
                <w:color w:val="000000"/>
                <w:sz w:val="20"/>
                <w:szCs w:val="20"/>
              </w:rPr>
            </w:pPr>
            <w:r w:rsidRPr="00084192">
              <w:rPr>
                <w:color w:val="000000"/>
                <w:sz w:val="20"/>
                <w:szCs w:val="20"/>
              </w:rPr>
              <w:t>8</w:t>
            </w:r>
          </w:p>
        </w:tc>
        <w:tc>
          <w:tcPr>
            <w:tcW w:w="1089" w:type="dxa"/>
          </w:tcPr>
          <w:p w:rsidR="00A66F8E" w:rsidRDefault="00A66F8E">
            <w:pPr>
              <w:jc w:val="right"/>
              <w:rPr>
                <w:color w:val="000000"/>
                <w:sz w:val="20"/>
                <w:szCs w:val="20"/>
              </w:rPr>
            </w:pPr>
            <w:r>
              <w:rPr>
                <w:color w:val="000000"/>
                <w:sz w:val="20"/>
                <w:szCs w:val="20"/>
              </w:rPr>
              <w:t>8</w:t>
            </w:r>
          </w:p>
        </w:tc>
      </w:tr>
      <w:tr w:rsidR="00A66F8E" w:rsidRPr="00532FA7" w:rsidTr="00EC4A58">
        <w:trPr>
          <w:trHeight w:val="170"/>
        </w:trPr>
        <w:tc>
          <w:tcPr>
            <w:tcW w:w="4361" w:type="dxa"/>
          </w:tcPr>
          <w:p w:rsidR="00A66F8E" w:rsidRPr="00947F74" w:rsidRDefault="00A66F8E" w:rsidP="00C51C61">
            <w:pPr>
              <w:spacing w:after="0"/>
              <w:ind w:firstLineChars="100" w:firstLine="200"/>
              <w:rPr>
                <w:color w:val="000000"/>
                <w:sz w:val="20"/>
                <w:szCs w:val="20"/>
              </w:rPr>
            </w:pPr>
            <w:r w:rsidRPr="00947F74">
              <w:rPr>
                <w:color w:val="000000"/>
                <w:sz w:val="20"/>
                <w:szCs w:val="20"/>
              </w:rPr>
              <w:t>Factor X Deficiency</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14</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14</w:t>
            </w:r>
          </w:p>
        </w:tc>
        <w:tc>
          <w:tcPr>
            <w:tcW w:w="993" w:type="dxa"/>
          </w:tcPr>
          <w:p w:rsidR="00A66F8E" w:rsidRPr="00947F74" w:rsidRDefault="00A66F8E" w:rsidP="00196F25">
            <w:pPr>
              <w:spacing w:after="0"/>
              <w:jc w:val="right"/>
              <w:rPr>
                <w:color w:val="000000"/>
                <w:sz w:val="20"/>
                <w:szCs w:val="20"/>
              </w:rPr>
            </w:pPr>
            <w:r w:rsidRPr="00947F74">
              <w:rPr>
                <w:color w:val="000000"/>
                <w:sz w:val="20"/>
                <w:szCs w:val="20"/>
              </w:rPr>
              <w:t>18</w:t>
            </w:r>
          </w:p>
        </w:tc>
        <w:tc>
          <w:tcPr>
            <w:tcW w:w="992" w:type="dxa"/>
          </w:tcPr>
          <w:p w:rsidR="00A66F8E" w:rsidRPr="00947F74" w:rsidRDefault="00A66F8E" w:rsidP="00196F25">
            <w:pPr>
              <w:spacing w:after="0"/>
              <w:jc w:val="right"/>
              <w:rPr>
                <w:color w:val="000000"/>
                <w:sz w:val="20"/>
                <w:szCs w:val="20"/>
              </w:rPr>
            </w:pPr>
            <w:r>
              <w:rPr>
                <w:color w:val="000000"/>
                <w:sz w:val="20"/>
                <w:szCs w:val="20"/>
              </w:rPr>
              <w:t>17</w:t>
            </w:r>
          </w:p>
        </w:tc>
        <w:tc>
          <w:tcPr>
            <w:tcW w:w="992" w:type="dxa"/>
          </w:tcPr>
          <w:p w:rsidR="00A66F8E" w:rsidRDefault="00A66F8E">
            <w:pPr>
              <w:jc w:val="right"/>
              <w:rPr>
                <w:color w:val="000000"/>
                <w:sz w:val="20"/>
                <w:szCs w:val="20"/>
              </w:rPr>
            </w:pPr>
            <w:r>
              <w:rPr>
                <w:color w:val="000000"/>
                <w:sz w:val="20"/>
                <w:szCs w:val="20"/>
              </w:rPr>
              <w:t>18</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&lt;5</w:t>
            </w:r>
          </w:p>
        </w:tc>
        <w:tc>
          <w:tcPr>
            <w:tcW w:w="993" w:type="dxa"/>
          </w:tcPr>
          <w:p w:rsidR="00A66F8E" w:rsidRPr="00084192" w:rsidRDefault="00A66F8E" w:rsidP="00196F25">
            <w:pPr>
              <w:spacing w:after="0"/>
              <w:jc w:val="right"/>
              <w:rPr>
                <w:color w:val="000000"/>
                <w:sz w:val="20"/>
                <w:szCs w:val="20"/>
              </w:rPr>
            </w:pPr>
            <w:r w:rsidRPr="00084192">
              <w:rPr>
                <w:color w:val="000000"/>
                <w:sz w:val="20"/>
                <w:szCs w:val="20"/>
              </w:rPr>
              <w:t>&lt;5</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&lt;5</w:t>
            </w:r>
          </w:p>
        </w:tc>
        <w:tc>
          <w:tcPr>
            <w:tcW w:w="992" w:type="dxa"/>
          </w:tcPr>
          <w:p w:rsidR="00A66F8E" w:rsidRPr="00084192" w:rsidRDefault="00A66F8E" w:rsidP="00196F25">
            <w:pPr>
              <w:jc w:val="right"/>
              <w:rPr>
                <w:color w:val="000000"/>
                <w:sz w:val="20"/>
                <w:szCs w:val="20"/>
              </w:rPr>
            </w:pPr>
            <w:r w:rsidRPr="00084192">
              <w:rPr>
                <w:color w:val="000000"/>
                <w:sz w:val="20"/>
                <w:szCs w:val="20"/>
              </w:rPr>
              <w:t>&lt;5</w:t>
            </w:r>
          </w:p>
        </w:tc>
        <w:tc>
          <w:tcPr>
            <w:tcW w:w="1089" w:type="dxa"/>
          </w:tcPr>
          <w:p w:rsidR="00A66F8E" w:rsidRDefault="00A66F8E" w:rsidP="00EC4A58">
            <w:pPr>
              <w:jc w:val="right"/>
              <w:rPr>
                <w:color w:val="000000"/>
                <w:sz w:val="20"/>
                <w:szCs w:val="20"/>
              </w:rPr>
            </w:pPr>
            <w:r>
              <w:rPr>
                <w:color w:val="000000"/>
                <w:sz w:val="20"/>
                <w:szCs w:val="20"/>
              </w:rPr>
              <w:t>&lt;5</w:t>
            </w:r>
          </w:p>
        </w:tc>
      </w:tr>
      <w:tr w:rsidR="00A66F8E" w:rsidRPr="00532FA7" w:rsidTr="00EC4A58">
        <w:trPr>
          <w:trHeight w:val="170"/>
        </w:trPr>
        <w:tc>
          <w:tcPr>
            <w:tcW w:w="4361" w:type="dxa"/>
          </w:tcPr>
          <w:p w:rsidR="00A66F8E" w:rsidRPr="00947F74" w:rsidRDefault="00A66F8E" w:rsidP="00C51C61">
            <w:pPr>
              <w:spacing w:after="0"/>
              <w:ind w:firstLineChars="100" w:firstLine="200"/>
              <w:rPr>
                <w:color w:val="000000"/>
                <w:sz w:val="20"/>
                <w:szCs w:val="20"/>
              </w:rPr>
            </w:pPr>
            <w:r w:rsidRPr="00947F74">
              <w:rPr>
                <w:color w:val="000000"/>
                <w:sz w:val="20"/>
                <w:szCs w:val="20"/>
              </w:rPr>
              <w:t>Factor XI Deficiency</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142</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162</w:t>
            </w:r>
          </w:p>
        </w:tc>
        <w:tc>
          <w:tcPr>
            <w:tcW w:w="993" w:type="dxa"/>
          </w:tcPr>
          <w:p w:rsidR="00A66F8E" w:rsidRPr="00947F74" w:rsidRDefault="00A66F8E" w:rsidP="00196F25">
            <w:pPr>
              <w:spacing w:after="0"/>
              <w:jc w:val="right"/>
              <w:rPr>
                <w:color w:val="000000"/>
                <w:sz w:val="20"/>
                <w:szCs w:val="20"/>
              </w:rPr>
            </w:pPr>
            <w:r w:rsidRPr="00947F74">
              <w:rPr>
                <w:color w:val="000000"/>
                <w:sz w:val="20"/>
                <w:szCs w:val="20"/>
              </w:rPr>
              <w:t>170</w:t>
            </w:r>
          </w:p>
        </w:tc>
        <w:tc>
          <w:tcPr>
            <w:tcW w:w="992" w:type="dxa"/>
          </w:tcPr>
          <w:p w:rsidR="00A66F8E" w:rsidRPr="00947F74" w:rsidRDefault="00A66F8E" w:rsidP="00196F25">
            <w:pPr>
              <w:spacing w:after="0"/>
              <w:jc w:val="right"/>
              <w:rPr>
                <w:color w:val="000000"/>
                <w:sz w:val="20"/>
                <w:szCs w:val="20"/>
              </w:rPr>
            </w:pPr>
            <w:r>
              <w:rPr>
                <w:color w:val="000000"/>
                <w:sz w:val="20"/>
                <w:szCs w:val="20"/>
              </w:rPr>
              <w:t>181</w:t>
            </w:r>
          </w:p>
        </w:tc>
        <w:tc>
          <w:tcPr>
            <w:tcW w:w="992" w:type="dxa"/>
          </w:tcPr>
          <w:p w:rsidR="00A66F8E" w:rsidRDefault="00A66F8E">
            <w:pPr>
              <w:jc w:val="right"/>
              <w:rPr>
                <w:color w:val="000000"/>
                <w:sz w:val="20"/>
                <w:szCs w:val="20"/>
              </w:rPr>
            </w:pPr>
            <w:r>
              <w:rPr>
                <w:color w:val="000000"/>
                <w:sz w:val="20"/>
                <w:szCs w:val="20"/>
              </w:rPr>
              <w:t>199</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&lt;5</w:t>
            </w:r>
          </w:p>
        </w:tc>
        <w:tc>
          <w:tcPr>
            <w:tcW w:w="993" w:type="dxa"/>
          </w:tcPr>
          <w:p w:rsidR="00A66F8E" w:rsidRPr="00084192" w:rsidRDefault="00A66F8E" w:rsidP="00196F25">
            <w:pPr>
              <w:spacing w:after="0"/>
              <w:jc w:val="right"/>
              <w:rPr>
                <w:color w:val="000000"/>
                <w:sz w:val="20"/>
                <w:szCs w:val="20"/>
              </w:rPr>
            </w:pPr>
            <w:r w:rsidRPr="00084192">
              <w:rPr>
                <w:color w:val="000000"/>
                <w:sz w:val="20"/>
                <w:szCs w:val="20"/>
              </w:rPr>
              <w:t>5</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7</w:t>
            </w:r>
          </w:p>
        </w:tc>
        <w:tc>
          <w:tcPr>
            <w:tcW w:w="992" w:type="dxa"/>
          </w:tcPr>
          <w:p w:rsidR="00A66F8E" w:rsidRPr="00084192" w:rsidRDefault="00A66F8E" w:rsidP="00196F25">
            <w:pPr>
              <w:jc w:val="right"/>
              <w:rPr>
                <w:color w:val="000000"/>
                <w:sz w:val="20"/>
                <w:szCs w:val="20"/>
              </w:rPr>
            </w:pPr>
            <w:r w:rsidRPr="00084192">
              <w:rPr>
                <w:color w:val="000000"/>
                <w:sz w:val="20"/>
                <w:szCs w:val="20"/>
              </w:rPr>
              <w:t>11</w:t>
            </w:r>
          </w:p>
        </w:tc>
        <w:tc>
          <w:tcPr>
            <w:tcW w:w="1089" w:type="dxa"/>
          </w:tcPr>
          <w:p w:rsidR="00A66F8E" w:rsidRDefault="00A66F8E">
            <w:pPr>
              <w:jc w:val="right"/>
              <w:rPr>
                <w:color w:val="000000"/>
                <w:sz w:val="20"/>
                <w:szCs w:val="20"/>
              </w:rPr>
            </w:pPr>
            <w:r>
              <w:rPr>
                <w:color w:val="000000"/>
                <w:sz w:val="20"/>
                <w:szCs w:val="20"/>
              </w:rPr>
              <w:t>20</w:t>
            </w:r>
          </w:p>
        </w:tc>
      </w:tr>
      <w:tr w:rsidR="00A66F8E" w:rsidRPr="00532FA7" w:rsidTr="00EC4A58">
        <w:trPr>
          <w:trHeight w:val="170"/>
        </w:trPr>
        <w:tc>
          <w:tcPr>
            <w:tcW w:w="4361" w:type="dxa"/>
          </w:tcPr>
          <w:p w:rsidR="00A66F8E" w:rsidRPr="00947F74" w:rsidRDefault="00A66F8E" w:rsidP="00C51C61">
            <w:pPr>
              <w:spacing w:after="0"/>
              <w:ind w:firstLineChars="100" w:firstLine="200"/>
              <w:rPr>
                <w:color w:val="000000"/>
                <w:sz w:val="20"/>
                <w:szCs w:val="20"/>
              </w:rPr>
            </w:pPr>
            <w:r w:rsidRPr="00947F74">
              <w:rPr>
                <w:color w:val="000000"/>
                <w:sz w:val="20"/>
                <w:szCs w:val="20"/>
              </w:rPr>
              <w:t>Factor XII Deficiency†</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22</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24</w:t>
            </w:r>
          </w:p>
        </w:tc>
        <w:tc>
          <w:tcPr>
            <w:tcW w:w="993" w:type="dxa"/>
          </w:tcPr>
          <w:p w:rsidR="00A66F8E" w:rsidRPr="00947F74" w:rsidRDefault="00A66F8E" w:rsidP="00196F25">
            <w:pPr>
              <w:spacing w:after="0"/>
              <w:jc w:val="right"/>
              <w:rPr>
                <w:color w:val="000000"/>
                <w:sz w:val="20"/>
                <w:szCs w:val="20"/>
              </w:rPr>
            </w:pPr>
            <w:r w:rsidRPr="00947F74">
              <w:rPr>
                <w:color w:val="000000"/>
                <w:sz w:val="20"/>
                <w:szCs w:val="20"/>
              </w:rPr>
              <w:t>25</w:t>
            </w:r>
          </w:p>
        </w:tc>
        <w:tc>
          <w:tcPr>
            <w:tcW w:w="992" w:type="dxa"/>
          </w:tcPr>
          <w:p w:rsidR="00A66F8E" w:rsidRPr="00947F74" w:rsidRDefault="00A66F8E" w:rsidP="00196F25">
            <w:pPr>
              <w:spacing w:after="0"/>
              <w:jc w:val="right"/>
              <w:rPr>
                <w:color w:val="000000"/>
                <w:sz w:val="20"/>
                <w:szCs w:val="20"/>
              </w:rPr>
            </w:pPr>
            <w:r>
              <w:rPr>
                <w:color w:val="000000"/>
                <w:sz w:val="20"/>
                <w:szCs w:val="20"/>
              </w:rPr>
              <w:t>23</w:t>
            </w:r>
          </w:p>
        </w:tc>
        <w:tc>
          <w:tcPr>
            <w:tcW w:w="992" w:type="dxa"/>
          </w:tcPr>
          <w:p w:rsidR="00A66F8E" w:rsidRDefault="00A66F8E">
            <w:pPr>
              <w:jc w:val="right"/>
              <w:rPr>
                <w:color w:val="000000"/>
                <w:sz w:val="20"/>
                <w:szCs w:val="20"/>
              </w:rPr>
            </w:pPr>
            <w:r>
              <w:rPr>
                <w:color w:val="000000"/>
                <w:sz w:val="20"/>
                <w:szCs w:val="20"/>
              </w:rPr>
              <w:t>16</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3"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2" w:type="dxa"/>
          </w:tcPr>
          <w:p w:rsidR="00A66F8E" w:rsidRPr="00084192" w:rsidRDefault="00A66F8E" w:rsidP="00196F25">
            <w:pPr>
              <w:jc w:val="right"/>
              <w:rPr>
                <w:color w:val="000000"/>
                <w:sz w:val="20"/>
                <w:szCs w:val="20"/>
              </w:rPr>
            </w:pPr>
            <w:r w:rsidRPr="00084192">
              <w:rPr>
                <w:color w:val="000000"/>
                <w:sz w:val="20"/>
                <w:szCs w:val="20"/>
              </w:rPr>
              <w:t>&lt;5</w:t>
            </w:r>
          </w:p>
        </w:tc>
        <w:tc>
          <w:tcPr>
            <w:tcW w:w="1089" w:type="dxa"/>
          </w:tcPr>
          <w:p w:rsidR="00A66F8E" w:rsidRDefault="00A66F8E" w:rsidP="00EC4A58">
            <w:pPr>
              <w:jc w:val="right"/>
              <w:rPr>
                <w:color w:val="000000"/>
                <w:sz w:val="20"/>
                <w:szCs w:val="20"/>
              </w:rPr>
            </w:pPr>
            <w:r>
              <w:rPr>
                <w:color w:val="000000"/>
                <w:sz w:val="20"/>
                <w:szCs w:val="20"/>
              </w:rPr>
              <w:t>&lt;5</w:t>
            </w:r>
          </w:p>
        </w:tc>
      </w:tr>
      <w:tr w:rsidR="00A66F8E" w:rsidRPr="00532FA7" w:rsidTr="00EC4A58">
        <w:trPr>
          <w:trHeight w:val="170"/>
        </w:trPr>
        <w:tc>
          <w:tcPr>
            <w:tcW w:w="4361" w:type="dxa"/>
          </w:tcPr>
          <w:p w:rsidR="00A66F8E" w:rsidRPr="00947F74" w:rsidRDefault="00A66F8E" w:rsidP="00C51C61">
            <w:pPr>
              <w:spacing w:after="0"/>
              <w:ind w:firstLineChars="100" w:firstLine="200"/>
              <w:rPr>
                <w:color w:val="000000"/>
                <w:sz w:val="20"/>
                <w:szCs w:val="20"/>
              </w:rPr>
            </w:pPr>
            <w:r w:rsidRPr="00947F74">
              <w:rPr>
                <w:color w:val="000000"/>
                <w:sz w:val="20"/>
                <w:szCs w:val="20"/>
              </w:rPr>
              <w:t>Factor XIII Deficiency</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17</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18</w:t>
            </w:r>
          </w:p>
        </w:tc>
        <w:tc>
          <w:tcPr>
            <w:tcW w:w="993" w:type="dxa"/>
          </w:tcPr>
          <w:p w:rsidR="00A66F8E" w:rsidRPr="00947F74" w:rsidRDefault="00A66F8E" w:rsidP="00196F25">
            <w:pPr>
              <w:spacing w:after="0"/>
              <w:jc w:val="right"/>
              <w:rPr>
                <w:color w:val="000000"/>
                <w:sz w:val="20"/>
                <w:szCs w:val="20"/>
              </w:rPr>
            </w:pPr>
            <w:r w:rsidRPr="00947F74">
              <w:rPr>
                <w:color w:val="000000"/>
                <w:sz w:val="20"/>
                <w:szCs w:val="20"/>
              </w:rPr>
              <w:t>18</w:t>
            </w:r>
          </w:p>
        </w:tc>
        <w:tc>
          <w:tcPr>
            <w:tcW w:w="992" w:type="dxa"/>
          </w:tcPr>
          <w:p w:rsidR="00A66F8E" w:rsidRPr="00947F74" w:rsidRDefault="00A66F8E" w:rsidP="00196F25">
            <w:pPr>
              <w:spacing w:after="0"/>
              <w:jc w:val="right"/>
              <w:rPr>
                <w:color w:val="000000"/>
                <w:sz w:val="20"/>
                <w:szCs w:val="20"/>
              </w:rPr>
            </w:pPr>
            <w:r>
              <w:rPr>
                <w:color w:val="000000"/>
                <w:sz w:val="20"/>
                <w:szCs w:val="20"/>
              </w:rPr>
              <w:t>17</w:t>
            </w:r>
          </w:p>
        </w:tc>
        <w:tc>
          <w:tcPr>
            <w:tcW w:w="992" w:type="dxa"/>
          </w:tcPr>
          <w:p w:rsidR="00A66F8E" w:rsidRDefault="00A66F8E">
            <w:pPr>
              <w:jc w:val="right"/>
              <w:rPr>
                <w:color w:val="000000"/>
                <w:sz w:val="20"/>
                <w:szCs w:val="20"/>
              </w:rPr>
            </w:pPr>
            <w:r>
              <w:rPr>
                <w:color w:val="000000"/>
                <w:sz w:val="20"/>
                <w:szCs w:val="20"/>
              </w:rPr>
              <w:t>19</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7</w:t>
            </w:r>
          </w:p>
        </w:tc>
        <w:tc>
          <w:tcPr>
            <w:tcW w:w="993" w:type="dxa"/>
          </w:tcPr>
          <w:p w:rsidR="00A66F8E" w:rsidRPr="00084192" w:rsidRDefault="00A66F8E" w:rsidP="00196F25">
            <w:pPr>
              <w:spacing w:after="0"/>
              <w:jc w:val="right"/>
              <w:rPr>
                <w:color w:val="000000"/>
                <w:sz w:val="20"/>
                <w:szCs w:val="20"/>
              </w:rPr>
            </w:pPr>
            <w:r w:rsidRPr="00084192">
              <w:rPr>
                <w:color w:val="000000"/>
                <w:sz w:val="20"/>
                <w:szCs w:val="20"/>
              </w:rPr>
              <w:t>8</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9</w:t>
            </w:r>
          </w:p>
        </w:tc>
        <w:tc>
          <w:tcPr>
            <w:tcW w:w="992" w:type="dxa"/>
          </w:tcPr>
          <w:p w:rsidR="00A66F8E" w:rsidRPr="00084192" w:rsidRDefault="00A66F8E" w:rsidP="00196F25">
            <w:pPr>
              <w:jc w:val="right"/>
              <w:rPr>
                <w:color w:val="000000"/>
                <w:sz w:val="20"/>
                <w:szCs w:val="20"/>
              </w:rPr>
            </w:pPr>
            <w:r w:rsidRPr="00084192">
              <w:rPr>
                <w:color w:val="000000"/>
                <w:sz w:val="20"/>
                <w:szCs w:val="20"/>
              </w:rPr>
              <w:t>9</w:t>
            </w:r>
          </w:p>
        </w:tc>
        <w:tc>
          <w:tcPr>
            <w:tcW w:w="1089" w:type="dxa"/>
          </w:tcPr>
          <w:p w:rsidR="00A66F8E" w:rsidRDefault="00A66F8E">
            <w:pPr>
              <w:jc w:val="right"/>
              <w:rPr>
                <w:color w:val="000000"/>
                <w:sz w:val="20"/>
                <w:szCs w:val="20"/>
              </w:rPr>
            </w:pPr>
            <w:r>
              <w:rPr>
                <w:color w:val="000000"/>
                <w:sz w:val="20"/>
                <w:szCs w:val="20"/>
              </w:rPr>
              <w:t>9</w:t>
            </w:r>
          </w:p>
        </w:tc>
      </w:tr>
      <w:tr w:rsidR="00A66F8E" w:rsidRPr="00532FA7" w:rsidTr="00EC4A58">
        <w:trPr>
          <w:trHeight w:val="170"/>
        </w:trPr>
        <w:tc>
          <w:tcPr>
            <w:tcW w:w="4361" w:type="dxa"/>
          </w:tcPr>
          <w:p w:rsidR="00A66F8E" w:rsidRPr="00947F74" w:rsidRDefault="00CF7A96" w:rsidP="00196F25">
            <w:pPr>
              <w:spacing w:after="0"/>
              <w:rPr>
                <w:b/>
                <w:bCs/>
                <w:color w:val="000000"/>
                <w:sz w:val="20"/>
                <w:szCs w:val="20"/>
              </w:rPr>
            </w:pPr>
            <w:r>
              <w:rPr>
                <w:b/>
                <w:bCs/>
                <w:color w:val="000000"/>
                <w:sz w:val="20"/>
                <w:szCs w:val="20"/>
              </w:rPr>
              <w:t>Platelet Disorder</w:t>
            </w:r>
          </w:p>
        </w:tc>
        <w:tc>
          <w:tcPr>
            <w:tcW w:w="992" w:type="dxa"/>
          </w:tcPr>
          <w:p w:rsidR="00A66F8E" w:rsidRPr="00084192" w:rsidRDefault="00A66F8E" w:rsidP="00196F25">
            <w:pPr>
              <w:spacing w:after="0"/>
              <w:jc w:val="right"/>
              <w:rPr>
                <w:color w:val="000000"/>
                <w:sz w:val="20"/>
                <w:szCs w:val="20"/>
              </w:rPr>
            </w:pPr>
          </w:p>
        </w:tc>
        <w:tc>
          <w:tcPr>
            <w:tcW w:w="992" w:type="dxa"/>
          </w:tcPr>
          <w:p w:rsidR="00A66F8E" w:rsidRPr="00084192" w:rsidRDefault="00A66F8E" w:rsidP="00196F25">
            <w:pPr>
              <w:spacing w:after="0"/>
              <w:jc w:val="right"/>
              <w:rPr>
                <w:color w:val="000000"/>
                <w:sz w:val="20"/>
                <w:szCs w:val="20"/>
              </w:rPr>
            </w:pPr>
          </w:p>
        </w:tc>
        <w:tc>
          <w:tcPr>
            <w:tcW w:w="993" w:type="dxa"/>
          </w:tcPr>
          <w:p w:rsidR="00A66F8E" w:rsidRPr="00084192" w:rsidRDefault="00A66F8E" w:rsidP="00196F25">
            <w:pPr>
              <w:spacing w:after="0"/>
              <w:jc w:val="right"/>
              <w:rPr>
                <w:color w:val="000000"/>
                <w:sz w:val="20"/>
                <w:szCs w:val="20"/>
              </w:rPr>
            </w:pPr>
          </w:p>
        </w:tc>
        <w:tc>
          <w:tcPr>
            <w:tcW w:w="992" w:type="dxa"/>
          </w:tcPr>
          <w:p w:rsidR="00A66F8E" w:rsidRPr="00084192" w:rsidRDefault="00A66F8E" w:rsidP="00196F25">
            <w:pPr>
              <w:spacing w:after="0"/>
              <w:jc w:val="right"/>
              <w:rPr>
                <w:color w:val="000000"/>
                <w:sz w:val="20"/>
                <w:szCs w:val="20"/>
              </w:rPr>
            </w:pPr>
          </w:p>
        </w:tc>
        <w:tc>
          <w:tcPr>
            <w:tcW w:w="992" w:type="dxa"/>
          </w:tcPr>
          <w:p w:rsidR="00A66F8E" w:rsidRDefault="00A66F8E">
            <w:pPr>
              <w:jc w:val="right"/>
              <w:rPr>
                <w:color w:val="000000"/>
                <w:sz w:val="20"/>
                <w:szCs w:val="20"/>
              </w:rPr>
            </w:pPr>
            <w:r>
              <w:rPr>
                <w:color w:val="000000"/>
                <w:sz w:val="20"/>
                <w:szCs w:val="20"/>
              </w:rPr>
              <w:t> </w:t>
            </w:r>
          </w:p>
        </w:tc>
        <w:tc>
          <w:tcPr>
            <w:tcW w:w="992" w:type="dxa"/>
          </w:tcPr>
          <w:p w:rsidR="00A66F8E" w:rsidRPr="00084192" w:rsidRDefault="00A66F8E" w:rsidP="00196F25">
            <w:pPr>
              <w:spacing w:after="0"/>
              <w:jc w:val="right"/>
              <w:rPr>
                <w:color w:val="000000"/>
                <w:sz w:val="20"/>
                <w:szCs w:val="20"/>
              </w:rPr>
            </w:pPr>
          </w:p>
        </w:tc>
        <w:tc>
          <w:tcPr>
            <w:tcW w:w="993" w:type="dxa"/>
          </w:tcPr>
          <w:p w:rsidR="00A66F8E" w:rsidRPr="00084192" w:rsidRDefault="00A66F8E" w:rsidP="00196F25">
            <w:pPr>
              <w:spacing w:after="0"/>
              <w:jc w:val="right"/>
              <w:rPr>
                <w:color w:val="000000"/>
                <w:sz w:val="20"/>
                <w:szCs w:val="20"/>
              </w:rPr>
            </w:pPr>
          </w:p>
        </w:tc>
        <w:tc>
          <w:tcPr>
            <w:tcW w:w="992" w:type="dxa"/>
          </w:tcPr>
          <w:p w:rsidR="00A66F8E" w:rsidRPr="00084192" w:rsidRDefault="00A66F8E" w:rsidP="00196F25">
            <w:pPr>
              <w:spacing w:after="0"/>
              <w:jc w:val="right"/>
              <w:rPr>
                <w:color w:val="000000"/>
                <w:sz w:val="20"/>
                <w:szCs w:val="20"/>
              </w:rPr>
            </w:pPr>
          </w:p>
        </w:tc>
        <w:tc>
          <w:tcPr>
            <w:tcW w:w="992" w:type="dxa"/>
          </w:tcPr>
          <w:p w:rsidR="00A66F8E" w:rsidRPr="00084192" w:rsidRDefault="00A66F8E" w:rsidP="00196F25">
            <w:pPr>
              <w:spacing w:after="0"/>
              <w:jc w:val="right"/>
              <w:rPr>
                <w:color w:val="000000"/>
                <w:sz w:val="20"/>
                <w:szCs w:val="20"/>
              </w:rPr>
            </w:pPr>
          </w:p>
        </w:tc>
        <w:tc>
          <w:tcPr>
            <w:tcW w:w="1089" w:type="dxa"/>
          </w:tcPr>
          <w:p w:rsidR="00A66F8E" w:rsidRDefault="00A66F8E">
            <w:pPr>
              <w:jc w:val="right"/>
              <w:rPr>
                <w:color w:val="000000"/>
                <w:sz w:val="20"/>
                <w:szCs w:val="20"/>
              </w:rPr>
            </w:pPr>
            <w:r>
              <w:rPr>
                <w:color w:val="000000"/>
                <w:sz w:val="20"/>
                <w:szCs w:val="20"/>
              </w:rPr>
              <w:t> </w:t>
            </w:r>
          </w:p>
        </w:tc>
      </w:tr>
      <w:tr w:rsidR="00A66F8E" w:rsidRPr="00532FA7" w:rsidTr="00EC4A58">
        <w:trPr>
          <w:trHeight w:val="170"/>
        </w:trPr>
        <w:tc>
          <w:tcPr>
            <w:tcW w:w="4361" w:type="dxa"/>
          </w:tcPr>
          <w:p w:rsidR="00A66F8E" w:rsidRPr="00947F74" w:rsidRDefault="00A66F8E" w:rsidP="00C51C61">
            <w:pPr>
              <w:spacing w:after="0"/>
              <w:ind w:firstLineChars="100" w:firstLine="200"/>
              <w:rPr>
                <w:color w:val="000000"/>
                <w:sz w:val="20"/>
                <w:szCs w:val="20"/>
              </w:rPr>
            </w:pPr>
            <w:r w:rsidRPr="00947F74">
              <w:rPr>
                <w:color w:val="000000"/>
                <w:sz w:val="20"/>
                <w:szCs w:val="20"/>
              </w:rPr>
              <w:t>Platelet - Bernard-Soulier</w:t>
            </w:r>
          </w:p>
        </w:tc>
        <w:tc>
          <w:tcPr>
            <w:tcW w:w="992" w:type="dxa"/>
          </w:tcPr>
          <w:p w:rsidR="00A66F8E" w:rsidRPr="00947F74" w:rsidRDefault="00A66F8E" w:rsidP="00196F25">
            <w:pPr>
              <w:spacing w:after="0"/>
              <w:jc w:val="right"/>
              <w:rPr>
                <w:color w:val="000000"/>
                <w:sz w:val="20"/>
                <w:szCs w:val="20"/>
              </w:rPr>
            </w:pPr>
            <w:r w:rsidRPr="00084192">
              <w:rPr>
                <w:color w:val="000000"/>
                <w:sz w:val="20"/>
                <w:szCs w:val="20"/>
              </w:rPr>
              <w:t>&lt;5</w:t>
            </w:r>
          </w:p>
        </w:tc>
        <w:tc>
          <w:tcPr>
            <w:tcW w:w="992" w:type="dxa"/>
          </w:tcPr>
          <w:p w:rsidR="00A66F8E" w:rsidRPr="00947F74" w:rsidRDefault="00A66F8E" w:rsidP="00196F25">
            <w:pPr>
              <w:spacing w:after="0"/>
              <w:jc w:val="right"/>
              <w:rPr>
                <w:color w:val="000000"/>
                <w:sz w:val="20"/>
                <w:szCs w:val="20"/>
              </w:rPr>
            </w:pPr>
            <w:r w:rsidRPr="00084192">
              <w:rPr>
                <w:color w:val="000000"/>
                <w:sz w:val="20"/>
                <w:szCs w:val="20"/>
              </w:rPr>
              <w:t>&lt;5</w:t>
            </w:r>
          </w:p>
        </w:tc>
        <w:tc>
          <w:tcPr>
            <w:tcW w:w="993" w:type="dxa"/>
          </w:tcPr>
          <w:p w:rsidR="00A66F8E" w:rsidRPr="00947F74" w:rsidRDefault="00A66F8E" w:rsidP="00196F25">
            <w:pPr>
              <w:spacing w:after="0"/>
              <w:jc w:val="right"/>
              <w:rPr>
                <w:color w:val="000000"/>
                <w:sz w:val="20"/>
                <w:szCs w:val="20"/>
              </w:rPr>
            </w:pPr>
            <w:r w:rsidRPr="00084192">
              <w:rPr>
                <w:color w:val="000000"/>
                <w:sz w:val="20"/>
                <w:szCs w:val="20"/>
              </w:rPr>
              <w:t>&lt;5</w:t>
            </w:r>
          </w:p>
        </w:tc>
        <w:tc>
          <w:tcPr>
            <w:tcW w:w="992" w:type="dxa"/>
          </w:tcPr>
          <w:p w:rsidR="00A66F8E" w:rsidRPr="00084192" w:rsidRDefault="00A66F8E" w:rsidP="00196F25">
            <w:pPr>
              <w:jc w:val="right"/>
              <w:rPr>
                <w:color w:val="000000"/>
                <w:sz w:val="20"/>
                <w:szCs w:val="20"/>
              </w:rPr>
            </w:pPr>
            <w:r>
              <w:rPr>
                <w:color w:val="000000"/>
                <w:sz w:val="20"/>
                <w:szCs w:val="20"/>
              </w:rPr>
              <w:t>&lt;5</w:t>
            </w:r>
          </w:p>
        </w:tc>
        <w:tc>
          <w:tcPr>
            <w:tcW w:w="992" w:type="dxa"/>
          </w:tcPr>
          <w:p w:rsidR="00A66F8E" w:rsidRDefault="00A66F8E" w:rsidP="00A66F8E">
            <w:pPr>
              <w:jc w:val="right"/>
              <w:rPr>
                <w:color w:val="000000"/>
                <w:sz w:val="20"/>
                <w:szCs w:val="20"/>
              </w:rPr>
            </w:pPr>
            <w:r>
              <w:rPr>
                <w:color w:val="000000"/>
                <w:sz w:val="20"/>
                <w:szCs w:val="20"/>
              </w:rPr>
              <w:t>&lt;5</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3"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&lt;5</w:t>
            </w:r>
          </w:p>
        </w:tc>
        <w:tc>
          <w:tcPr>
            <w:tcW w:w="1089" w:type="dxa"/>
          </w:tcPr>
          <w:p w:rsidR="00A66F8E" w:rsidRDefault="00A66F8E">
            <w:pPr>
              <w:jc w:val="right"/>
              <w:rPr>
                <w:color w:val="000000"/>
                <w:sz w:val="20"/>
                <w:szCs w:val="20"/>
              </w:rPr>
            </w:pPr>
            <w:r>
              <w:rPr>
                <w:color w:val="000000"/>
                <w:sz w:val="20"/>
                <w:szCs w:val="20"/>
              </w:rPr>
              <w:t> </w:t>
            </w:r>
          </w:p>
        </w:tc>
      </w:tr>
      <w:tr w:rsidR="00A66F8E" w:rsidRPr="00532FA7" w:rsidTr="00EC4A58">
        <w:trPr>
          <w:trHeight w:val="170"/>
        </w:trPr>
        <w:tc>
          <w:tcPr>
            <w:tcW w:w="4361" w:type="dxa"/>
          </w:tcPr>
          <w:p w:rsidR="00A66F8E" w:rsidRPr="00947F74" w:rsidRDefault="00A66F8E" w:rsidP="00C51C61">
            <w:pPr>
              <w:spacing w:after="0"/>
              <w:ind w:firstLineChars="100" w:firstLine="200"/>
              <w:rPr>
                <w:color w:val="000000"/>
                <w:sz w:val="20"/>
                <w:szCs w:val="20"/>
              </w:rPr>
            </w:pPr>
            <w:r w:rsidRPr="00947F74">
              <w:rPr>
                <w:color w:val="000000"/>
                <w:sz w:val="20"/>
                <w:szCs w:val="20"/>
              </w:rPr>
              <w:t>Platelet - Glanzmann's Thrombasthenia</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8</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12</w:t>
            </w:r>
          </w:p>
        </w:tc>
        <w:tc>
          <w:tcPr>
            <w:tcW w:w="993" w:type="dxa"/>
          </w:tcPr>
          <w:p w:rsidR="00A66F8E" w:rsidRPr="00947F74" w:rsidRDefault="00A66F8E" w:rsidP="00196F25">
            <w:pPr>
              <w:spacing w:after="0"/>
              <w:jc w:val="right"/>
              <w:rPr>
                <w:color w:val="000000"/>
                <w:sz w:val="20"/>
                <w:szCs w:val="20"/>
              </w:rPr>
            </w:pPr>
            <w:r w:rsidRPr="00947F74">
              <w:rPr>
                <w:color w:val="000000"/>
                <w:sz w:val="20"/>
                <w:szCs w:val="20"/>
              </w:rPr>
              <w:t>14</w:t>
            </w:r>
          </w:p>
        </w:tc>
        <w:tc>
          <w:tcPr>
            <w:tcW w:w="992" w:type="dxa"/>
          </w:tcPr>
          <w:p w:rsidR="00A66F8E" w:rsidRPr="00084192" w:rsidRDefault="00A66F8E" w:rsidP="00196F25">
            <w:pPr>
              <w:jc w:val="right"/>
              <w:rPr>
                <w:color w:val="000000"/>
                <w:sz w:val="20"/>
                <w:szCs w:val="20"/>
              </w:rPr>
            </w:pPr>
            <w:r w:rsidRPr="00084192">
              <w:rPr>
                <w:color w:val="000000"/>
                <w:sz w:val="20"/>
                <w:szCs w:val="20"/>
              </w:rPr>
              <w:t>14</w:t>
            </w:r>
          </w:p>
        </w:tc>
        <w:tc>
          <w:tcPr>
            <w:tcW w:w="992" w:type="dxa"/>
          </w:tcPr>
          <w:p w:rsidR="00A66F8E" w:rsidRDefault="00A66F8E">
            <w:pPr>
              <w:jc w:val="right"/>
              <w:rPr>
                <w:color w:val="000000"/>
                <w:sz w:val="20"/>
                <w:szCs w:val="20"/>
              </w:rPr>
            </w:pPr>
            <w:r>
              <w:rPr>
                <w:color w:val="000000"/>
                <w:sz w:val="20"/>
                <w:szCs w:val="20"/>
              </w:rPr>
              <w:t>15</w:t>
            </w:r>
          </w:p>
        </w:tc>
        <w:tc>
          <w:tcPr>
            <w:tcW w:w="992" w:type="dxa"/>
          </w:tcPr>
          <w:p w:rsidR="00A66F8E" w:rsidRPr="00947F74" w:rsidRDefault="00A66F8E" w:rsidP="00196F25">
            <w:pPr>
              <w:spacing w:after="0"/>
              <w:jc w:val="right"/>
              <w:rPr>
                <w:color w:val="000000"/>
                <w:sz w:val="20"/>
                <w:szCs w:val="20"/>
              </w:rPr>
            </w:pPr>
            <w:r w:rsidRPr="00084192">
              <w:rPr>
                <w:color w:val="000000"/>
                <w:sz w:val="20"/>
                <w:szCs w:val="20"/>
              </w:rPr>
              <w:t>&lt;5</w:t>
            </w:r>
          </w:p>
        </w:tc>
        <w:tc>
          <w:tcPr>
            <w:tcW w:w="993" w:type="dxa"/>
          </w:tcPr>
          <w:p w:rsidR="00A66F8E" w:rsidRPr="00947F74" w:rsidRDefault="00A66F8E" w:rsidP="00196F25">
            <w:pPr>
              <w:spacing w:after="0"/>
              <w:jc w:val="right"/>
              <w:rPr>
                <w:color w:val="000000"/>
                <w:sz w:val="20"/>
                <w:szCs w:val="20"/>
              </w:rPr>
            </w:pPr>
            <w:r w:rsidRPr="00084192">
              <w:rPr>
                <w:color w:val="000000"/>
                <w:sz w:val="20"/>
                <w:szCs w:val="20"/>
              </w:rPr>
              <w:t>&lt;5</w:t>
            </w:r>
          </w:p>
        </w:tc>
        <w:tc>
          <w:tcPr>
            <w:tcW w:w="992" w:type="dxa"/>
          </w:tcPr>
          <w:p w:rsidR="00A66F8E" w:rsidRPr="00947F74" w:rsidRDefault="00A66F8E" w:rsidP="00196F25">
            <w:pPr>
              <w:spacing w:after="0"/>
              <w:jc w:val="right"/>
              <w:rPr>
                <w:color w:val="000000"/>
                <w:sz w:val="20"/>
                <w:szCs w:val="20"/>
              </w:rPr>
            </w:pPr>
            <w:r w:rsidRPr="00084192">
              <w:rPr>
                <w:color w:val="000000"/>
                <w:sz w:val="20"/>
                <w:szCs w:val="20"/>
              </w:rPr>
              <w:t>&lt;5</w:t>
            </w:r>
          </w:p>
        </w:tc>
        <w:tc>
          <w:tcPr>
            <w:tcW w:w="992" w:type="dxa"/>
          </w:tcPr>
          <w:p w:rsidR="00A66F8E" w:rsidRPr="00947F74" w:rsidRDefault="00A66F8E" w:rsidP="00196F25">
            <w:pPr>
              <w:spacing w:after="0"/>
              <w:jc w:val="right"/>
              <w:rPr>
                <w:color w:val="000000"/>
                <w:sz w:val="20"/>
                <w:szCs w:val="20"/>
              </w:rPr>
            </w:pPr>
            <w:r w:rsidRPr="00084192">
              <w:rPr>
                <w:color w:val="000000"/>
                <w:sz w:val="20"/>
                <w:szCs w:val="20"/>
              </w:rPr>
              <w:t>&lt;5</w:t>
            </w:r>
          </w:p>
        </w:tc>
        <w:tc>
          <w:tcPr>
            <w:tcW w:w="1089" w:type="dxa"/>
          </w:tcPr>
          <w:p w:rsidR="00A66F8E" w:rsidRDefault="00A66F8E">
            <w:pPr>
              <w:jc w:val="right"/>
              <w:rPr>
                <w:color w:val="000000"/>
                <w:sz w:val="20"/>
                <w:szCs w:val="20"/>
              </w:rPr>
            </w:pPr>
            <w:r>
              <w:rPr>
                <w:color w:val="000000"/>
                <w:sz w:val="20"/>
                <w:szCs w:val="20"/>
              </w:rPr>
              <w:t>&lt;5</w:t>
            </w:r>
          </w:p>
        </w:tc>
      </w:tr>
      <w:tr w:rsidR="00A66F8E" w:rsidRPr="00532FA7" w:rsidTr="00EC4A58">
        <w:trPr>
          <w:trHeight w:val="170"/>
        </w:trPr>
        <w:tc>
          <w:tcPr>
            <w:tcW w:w="4361" w:type="dxa"/>
          </w:tcPr>
          <w:p w:rsidR="00A66F8E" w:rsidRPr="00947F74" w:rsidRDefault="00A66F8E" w:rsidP="00C51C61">
            <w:pPr>
              <w:spacing w:after="0"/>
              <w:ind w:firstLineChars="100" w:firstLine="200"/>
              <w:rPr>
                <w:color w:val="000000"/>
                <w:sz w:val="20"/>
                <w:szCs w:val="20"/>
              </w:rPr>
            </w:pPr>
            <w:r w:rsidRPr="00947F74">
              <w:rPr>
                <w:color w:val="000000"/>
                <w:sz w:val="20"/>
                <w:szCs w:val="20"/>
              </w:rPr>
              <w:t>Platelet - Macrothrombocytopenias</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8</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9</w:t>
            </w:r>
          </w:p>
        </w:tc>
        <w:tc>
          <w:tcPr>
            <w:tcW w:w="993" w:type="dxa"/>
          </w:tcPr>
          <w:p w:rsidR="00A66F8E" w:rsidRPr="00947F74" w:rsidRDefault="00A66F8E" w:rsidP="00196F25">
            <w:pPr>
              <w:spacing w:after="0"/>
              <w:jc w:val="right"/>
              <w:rPr>
                <w:color w:val="000000"/>
                <w:sz w:val="20"/>
                <w:szCs w:val="20"/>
              </w:rPr>
            </w:pPr>
            <w:r w:rsidRPr="00947F74">
              <w:rPr>
                <w:color w:val="000000"/>
                <w:sz w:val="20"/>
                <w:szCs w:val="20"/>
              </w:rPr>
              <w:t>9</w:t>
            </w:r>
          </w:p>
        </w:tc>
        <w:tc>
          <w:tcPr>
            <w:tcW w:w="992" w:type="dxa"/>
          </w:tcPr>
          <w:p w:rsidR="00A66F8E" w:rsidRPr="00084192" w:rsidRDefault="00A66F8E" w:rsidP="00196F25">
            <w:pPr>
              <w:jc w:val="right"/>
              <w:rPr>
                <w:color w:val="000000"/>
                <w:sz w:val="20"/>
                <w:szCs w:val="20"/>
              </w:rPr>
            </w:pPr>
            <w:r w:rsidRPr="00084192">
              <w:rPr>
                <w:color w:val="000000"/>
                <w:sz w:val="20"/>
                <w:szCs w:val="20"/>
              </w:rPr>
              <w:t>10</w:t>
            </w:r>
          </w:p>
        </w:tc>
        <w:tc>
          <w:tcPr>
            <w:tcW w:w="992" w:type="dxa"/>
          </w:tcPr>
          <w:p w:rsidR="00A66F8E" w:rsidRDefault="00A66F8E">
            <w:pPr>
              <w:jc w:val="right"/>
              <w:rPr>
                <w:color w:val="000000"/>
                <w:sz w:val="20"/>
                <w:szCs w:val="20"/>
              </w:rPr>
            </w:pPr>
            <w:r>
              <w:rPr>
                <w:color w:val="000000"/>
                <w:sz w:val="20"/>
                <w:szCs w:val="20"/>
              </w:rPr>
              <w:t>10</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w:t>
            </w:r>
          </w:p>
        </w:tc>
        <w:tc>
          <w:tcPr>
            <w:tcW w:w="993" w:type="dxa"/>
          </w:tcPr>
          <w:p w:rsidR="00A66F8E" w:rsidRPr="00947F74" w:rsidRDefault="00A66F8E" w:rsidP="00196F25">
            <w:pPr>
              <w:spacing w:after="0"/>
              <w:jc w:val="right"/>
              <w:rPr>
                <w:color w:val="000000"/>
                <w:sz w:val="20"/>
                <w:szCs w:val="20"/>
              </w:rPr>
            </w:pPr>
            <w:r w:rsidRPr="00947F74">
              <w:rPr>
                <w:color w:val="000000"/>
                <w:sz w:val="20"/>
                <w:szCs w:val="20"/>
              </w:rPr>
              <w:t>-</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w:t>
            </w:r>
          </w:p>
        </w:tc>
        <w:tc>
          <w:tcPr>
            <w:tcW w:w="992" w:type="dxa"/>
          </w:tcPr>
          <w:p w:rsidR="00A66F8E" w:rsidRPr="00947F74" w:rsidRDefault="00A66F8E" w:rsidP="00196F25">
            <w:pPr>
              <w:spacing w:after="0"/>
              <w:jc w:val="right"/>
              <w:rPr>
                <w:color w:val="000000"/>
                <w:sz w:val="20"/>
                <w:szCs w:val="20"/>
              </w:rPr>
            </w:pPr>
            <w:r>
              <w:rPr>
                <w:color w:val="000000"/>
                <w:sz w:val="20"/>
                <w:szCs w:val="20"/>
              </w:rPr>
              <w:t>&lt;5</w:t>
            </w:r>
          </w:p>
        </w:tc>
        <w:tc>
          <w:tcPr>
            <w:tcW w:w="1089" w:type="dxa"/>
          </w:tcPr>
          <w:p w:rsidR="00A66F8E" w:rsidRDefault="00A66F8E">
            <w:pPr>
              <w:jc w:val="right"/>
              <w:rPr>
                <w:color w:val="000000"/>
                <w:sz w:val="20"/>
                <w:szCs w:val="20"/>
              </w:rPr>
            </w:pPr>
            <w:r>
              <w:rPr>
                <w:color w:val="000000"/>
                <w:sz w:val="20"/>
                <w:szCs w:val="20"/>
              </w:rPr>
              <w:t> </w:t>
            </w:r>
          </w:p>
        </w:tc>
      </w:tr>
      <w:tr w:rsidR="00A66F8E" w:rsidRPr="00532FA7" w:rsidTr="00EC4A58">
        <w:trPr>
          <w:trHeight w:val="170"/>
        </w:trPr>
        <w:tc>
          <w:tcPr>
            <w:tcW w:w="4361" w:type="dxa"/>
          </w:tcPr>
          <w:p w:rsidR="00A66F8E" w:rsidRPr="00947F74" w:rsidRDefault="00A66F8E" w:rsidP="00C51C61">
            <w:pPr>
              <w:spacing w:after="0"/>
              <w:ind w:firstLineChars="100" w:firstLine="200"/>
              <w:rPr>
                <w:color w:val="000000"/>
                <w:sz w:val="20"/>
                <w:szCs w:val="20"/>
              </w:rPr>
            </w:pPr>
            <w:r w:rsidRPr="00947F74">
              <w:rPr>
                <w:color w:val="000000"/>
                <w:sz w:val="20"/>
                <w:szCs w:val="20"/>
              </w:rPr>
              <w:t>Platelet - May Hegglin</w:t>
            </w:r>
          </w:p>
        </w:tc>
        <w:tc>
          <w:tcPr>
            <w:tcW w:w="992" w:type="dxa"/>
          </w:tcPr>
          <w:p w:rsidR="00A66F8E" w:rsidRPr="00947F74" w:rsidRDefault="00A66F8E" w:rsidP="00196F25">
            <w:pPr>
              <w:spacing w:after="0"/>
              <w:jc w:val="right"/>
              <w:rPr>
                <w:color w:val="000000"/>
                <w:sz w:val="20"/>
                <w:szCs w:val="20"/>
              </w:rPr>
            </w:pPr>
            <w:r w:rsidRPr="00084192">
              <w:rPr>
                <w:color w:val="000000"/>
                <w:sz w:val="20"/>
                <w:szCs w:val="20"/>
              </w:rPr>
              <w:t>&lt;5</w:t>
            </w:r>
          </w:p>
        </w:tc>
        <w:tc>
          <w:tcPr>
            <w:tcW w:w="992" w:type="dxa"/>
          </w:tcPr>
          <w:p w:rsidR="00A66F8E" w:rsidRPr="00947F74" w:rsidRDefault="00A66F8E" w:rsidP="00196F25">
            <w:pPr>
              <w:spacing w:after="0"/>
              <w:jc w:val="right"/>
              <w:rPr>
                <w:color w:val="000000"/>
                <w:sz w:val="20"/>
                <w:szCs w:val="20"/>
              </w:rPr>
            </w:pPr>
            <w:r w:rsidRPr="00084192">
              <w:rPr>
                <w:color w:val="000000"/>
                <w:sz w:val="20"/>
                <w:szCs w:val="20"/>
              </w:rPr>
              <w:t>&lt;5</w:t>
            </w:r>
          </w:p>
        </w:tc>
        <w:tc>
          <w:tcPr>
            <w:tcW w:w="993" w:type="dxa"/>
          </w:tcPr>
          <w:p w:rsidR="00A66F8E" w:rsidRPr="00947F74" w:rsidRDefault="00A66F8E" w:rsidP="00196F25">
            <w:pPr>
              <w:spacing w:after="0"/>
              <w:jc w:val="right"/>
              <w:rPr>
                <w:color w:val="000000"/>
                <w:sz w:val="20"/>
                <w:szCs w:val="20"/>
              </w:rPr>
            </w:pPr>
            <w:r w:rsidRPr="00084192">
              <w:rPr>
                <w:color w:val="000000"/>
                <w:sz w:val="20"/>
                <w:szCs w:val="20"/>
              </w:rPr>
              <w:t>&lt;5</w:t>
            </w:r>
          </w:p>
        </w:tc>
        <w:tc>
          <w:tcPr>
            <w:tcW w:w="992" w:type="dxa"/>
          </w:tcPr>
          <w:p w:rsidR="00A66F8E" w:rsidRPr="00084192" w:rsidRDefault="00A66F8E" w:rsidP="00196F25">
            <w:pPr>
              <w:jc w:val="right"/>
              <w:rPr>
                <w:color w:val="000000"/>
                <w:sz w:val="20"/>
                <w:szCs w:val="20"/>
              </w:rPr>
            </w:pPr>
            <w:r w:rsidRPr="00084192">
              <w:rPr>
                <w:color w:val="000000"/>
                <w:sz w:val="20"/>
                <w:szCs w:val="20"/>
              </w:rPr>
              <w:t>&lt;5</w:t>
            </w:r>
          </w:p>
        </w:tc>
        <w:tc>
          <w:tcPr>
            <w:tcW w:w="992" w:type="dxa"/>
          </w:tcPr>
          <w:p w:rsidR="00A66F8E" w:rsidRDefault="00A66F8E" w:rsidP="00A66F8E">
            <w:pPr>
              <w:jc w:val="right"/>
              <w:rPr>
                <w:color w:val="000000"/>
                <w:sz w:val="20"/>
                <w:szCs w:val="20"/>
              </w:rPr>
            </w:pPr>
            <w:r>
              <w:rPr>
                <w:color w:val="000000"/>
                <w:sz w:val="20"/>
                <w:szCs w:val="20"/>
              </w:rPr>
              <w:t>&lt;5</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3" w:type="dxa"/>
          </w:tcPr>
          <w:p w:rsidR="00A66F8E" w:rsidRPr="00084192" w:rsidRDefault="00A66F8E" w:rsidP="00196F25">
            <w:pPr>
              <w:spacing w:after="0"/>
              <w:jc w:val="right"/>
              <w:rPr>
                <w:color w:val="000000"/>
                <w:sz w:val="20"/>
                <w:szCs w:val="20"/>
              </w:rPr>
            </w:pPr>
            <w:r w:rsidRPr="00084192">
              <w:rPr>
                <w:color w:val="000000"/>
                <w:sz w:val="20"/>
                <w:szCs w:val="20"/>
              </w:rPr>
              <w:t>&lt;5</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1089" w:type="dxa"/>
          </w:tcPr>
          <w:p w:rsidR="00A66F8E" w:rsidRDefault="00A66F8E">
            <w:pPr>
              <w:jc w:val="right"/>
              <w:rPr>
                <w:color w:val="000000"/>
                <w:sz w:val="20"/>
                <w:szCs w:val="20"/>
              </w:rPr>
            </w:pPr>
            <w:r>
              <w:rPr>
                <w:color w:val="000000"/>
                <w:sz w:val="20"/>
                <w:szCs w:val="20"/>
              </w:rPr>
              <w:t> </w:t>
            </w:r>
          </w:p>
        </w:tc>
      </w:tr>
      <w:tr w:rsidR="00A66F8E" w:rsidRPr="00532FA7" w:rsidTr="00EC4A58">
        <w:trPr>
          <w:trHeight w:val="170"/>
        </w:trPr>
        <w:tc>
          <w:tcPr>
            <w:tcW w:w="4361" w:type="dxa"/>
          </w:tcPr>
          <w:p w:rsidR="00A66F8E" w:rsidRPr="00947F74" w:rsidRDefault="00A66F8E" w:rsidP="00C51C61">
            <w:pPr>
              <w:spacing w:after="0"/>
              <w:ind w:firstLineChars="100" w:firstLine="200"/>
              <w:rPr>
                <w:color w:val="000000"/>
                <w:sz w:val="20"/>
                <w:szCs w:val="20"/>
              </w:rPr>
            </w:pPr>
            <w:r w:rsidRPr="00947F74">
              <w:rPr>
                <w:color w:val="000000"/>
                <w:sz w:val="20"/>
                <w:szCs w:val="20"/>
              </w:rPr>
              <w:t>Platelet - Primary Secretion Defect</w:t>
            </w:r>
          </w:p>
        </w:tc>
        <w:tc>
          <w:tcPr>
            <w:tcW w:w="992" w:type="dxa"/>
          </w:tcPr>
          <w:p w:rsidR="00A66F8E" w:rsidRPr="00947F74" w:rsidRDefault="00A66F8E" w:rsidP="00196F25">
            <w:pPr>
              <w:spacing w:after="0"/>
              <w:jc w:val="right"/>
              <w:rPr>
                <w:color w:val="000000"/>
                <w:sz w:val="20"/>
                <w:szCs w:val="20"/>
              </w:rPr>
            </w:pPr>
            <w:r w:rsidRPr="00084192">
              <w:rPr>
                <w:color w:val="000000"/>
                <w:sz w:val="20"/>
                <w:szCs w:val="20"/>
              </w:rPr>
              <w:t>&lt;5</w:t>
            </w:r>
          </w:p>
        </w:tc>
        <w:tc>
          <w:tcPr>
            <w:tcW w:w="992" w:type="dxa"/>
          </w:tcPr>
          <w:p w:rsidR="00A66F8E" w:rsidRPr="00947F74" w:rsidRDefault="00A66F8E" w:rsidP="00196F25">
            <w:pPr>
              <w:spacing w:after="0"/>
              <w:jc w:val="right"/>
              <w:rPr>
                <w:color w:val="000000"/>
                <w:sz w:val="20"/>
                <w:szCs w:val="20"/>
              </w:rPr>
            </w:pPr>
            <w:r w:rsidRPr="00084192">
              <w:rPr>
                <w:color w:val="000000"/>
                <w:sz w:val="20"/>
                <w:szCs w:val="20"/>
              </w:rPr>
              <w:t>&lt;5</w:t>
            </w:r>
          </w:p>
        </w:tc>
        <w:tc>
          <w:tcPr>
            <w:tcW w:w="993" w:type="dxa"/>
          </w:tcPr>
          <w:p w:rsidR="00A66F8E" w:rsidRPr="00947F74" w:rsidRDefault="00A66F8E" w:rsidP="00196F25">
            <w:pPr>
              <w:spacing w:after="0"/>
              <w:jc w:val="right"/>
              <w:rPr>
                <w:color w:val="000000"/>
                <w:sz w:val="20"/>
                <w:szCs w:val="20"/>
              </w:rPr>
            </w:pPr>
            <w:r w:rsidRPr="00084192">
              <w:rPr>
                <w:color w:val="000000"/>
                <w:sz w:val="20"/>
                <w:szCs w:val="20"/>
              </w:rPr>
              <w:t>&lt;5</w:t>
            </w:r>
          </w:p>
        </w:tc>
        <w:tc>
          <w:tcPr>
            <w:tcW w:w="992" w:type="dxa"/>
          </w:tcPr>
          <w:p w:rsidR="00A66F8E" w:rsidRPr="00084192" w:rsidRDefault="00A66F8E" w:rsidP="00196F25">
            <w:pPr>
              <w:jc w:val="right"/>
              <w:rPr>
                <w:color w:val="000000"/>
                <w:sz w:val="20"/>
                <w:szCs w:val="20"/>
              </w:rPr>
            </w:pPr>
            <w:r w:rsidRPr="00084192">
              <w:rPr>
                <w:color w:val="000000"/>
                <w:sz w:val="20"/>
                <w:szCs w:val="20"/>
              </w:rPr>
              <w:t>&lt;5</w:t>
            </w:r>
          </w:p>
        </w:tc>
        <w:tc>
          <w:tcPr>
            <w:tcW w:w="992" w:type="dxa"/>
          </w:tcPr>
          <w:p w:rsidR="00A66F8E" w:rsidRDefault="00A66F8E">
            <w:pPr>
              <w:jc w:val="right"/>
              <w:rPr>
                <w:color w:val="000000"/>
                <w:sz w:val="20"/>
                <w:szCs w:val="20"/>
              </w:rPr>
            </w:pPr>
            <w:r>
              <w:rPr>
                <w:color w:val="000000"/>
                <w:sz w:val="20"/>
                <w:szCs w:val="20"/>
              </w:rPr>
              <w:t>5</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3"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1089" w:type="dxa"/>
          </w:tcPr>
          <w:p w:rsidR="00A66F8E" w:rsidRDefault="00A66F8E">
            <w:pPr>
              <w:jc w:val="right"/>
              <w:rPr>
                <w:color w:val="000000"/>
                <w:sz w:val="20"/>
                <w:szCs w:val="20"/>
              </w:rPr>
            </w:pPr>
            <w:r>
              <w:rPr>
                <w:color w:val="000000"/>
                <w:sz w:val="20"/>
                <w:szCs w:val="20"/>
              </w:rPr>
              <w:t>&lt;5</w:t>
            </w:r>
          </w:p>
        </w:tc>
      </w:tr>
      <w:tr w:rsidR="00A66F8E" w:rsidRPr="00532FA7" w:rsidTr="00EC4A58">
        <w:trPr>
          <w:trHeight w:val="170"/>
        </w:trPr>
        <w:tc>
          <w:tcPr>
            <w:tcW w:w="4361" w:type="dxa"/>
          </w:tcPr>
          <w:p w:rsidR="00A66F8E" w:rsidRPr="00947F74" w:rsidRDefault="00A66F8E" w:rsidP="00C51C61">
            <w:pPr>
              <w:spacing w:after="0"/>
              <w:ind w:firstLineChars="100" w:firstLine="200"/>
              <w:rPr>
                <w:color w:val="000000"/>
                <w:sz w:val="20"/>
                <w:szCs w:val="20"/>
              </w:rPr>
            </w:pPr>
            <w:r w:rsidRPr="00947F74">
              <w:rPr>
                <w:color w:val="000000"/>
                <w:sz w:val="20"/>
                <w:szCs w:val="20"/>
              </w:rPr>
              <w:t xml:space="preserve">Platelet - Storage Pool </w:t>
            </w:r>
            <w:r w:rsidRPr="00020EAA">
              <w:rPr>
                <w:color w:val="000000"/>
                <w:sz w:val="16"/>
                <w:szCs w:val="16"/>
              </w:rPr>
              <w:t xml:space="preserve">(Dense Granule) </w:t>
            </w:r>
            <w:r w:rsidRPr="00947F74">
              <w:rPr>
                <w:color w:val="000000"/>
                <w:sz w:val="20"/>
                <w:szCs w:val="20"/>
              </w:rPr>
              <w:t>Deficiency</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17</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23</w:t>
            </w:r>
          </w:p>
        </w:tc>
        <w:tc>
          <w:tcPr>
            <w:tcW w:w="993" w:type="dxa"/>
          </w:tcPr>
          <w:p w:rsidR="00A66F8E" w:rsidRPr="00947F74" w:rsidRDefault="00A66F8E" w:rsidP="00196F25">
            <w:pPr>
              <w:spacing w:after="0"/>
              <w:jc w:val="right"/>
              <w:rPr>
                <w:color w:val="000000"/>
                <w:sz w:val="20"/>
                <w:szCs w:val="20"/>
              </w:rPr>
            </w:pPr>
            <w:r w:rsidRPr="00947F74">
              <w:rPr>
                <w:color w:val="000000"/>
                <w:sz w:val="20"/>
                <w:szCs w:val="20"/>
              </w:rPr>
              <w:t>29</w:t>
            </w:r>
          </w:p>
        </w:tc>
        <w:tc>
          <w:tcPr>
            <w:tcW w:w="992" w:type="dxa"/>
          </w:tcPr>
          <w:p w:rsidR="00A66F8E" w:rsidRPr="00084192" w:rsidRDefault="00A66F8E" w:rsidP="00196F25">
            <w:pPr>
              <w:jc w:val="right"/>
              <w:rPr>
                <w:color w:val="000000"/>
                <w:sz w:val="20"/>
                <w:szCs w:val="20"/>
              </w:rPr>
            </w:pPr>
            <w:r w:rsidRPr="00084192">
              <w:rPr>
                <w:color w:val="000000"/>
                <w:sz w:val="20"/>
                <w:szCs w:val="20"/>
              </w:rPr>
              <w:t>27</w:t>
            </w:r>
          </w:p>
        </w:tc>
        <w:tc>
          <w:tcPr>
            <w:tcW w:w="992" w:type="dxa"/>
          </w:tcPr>
          <w:p w:rsidR="00A66F8E" w:rsidRDefault="00A66F8E">
            <w:pPr>
              <w:jc w:val="right"/>
              <w:rPr>
                <w:color w:val="000000"/>
                <w:sz w:val="20"/>
                <w:szCs w:val="20"/>
              </w:rPr>
            </w:pPr>
            <w:r>
              <w:rPr>
                <w:color w:val="000000"/>
                <w:sz w:val="20"/>
                <w:szCs w:val="20"/>
              </w:rPr>
              <w:t>34</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3"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&lt;5</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&lt;5</w:t>
            </w:r>
          </w:p>
        </w:tc>
        <w:tc>
          <w:tcPr>
            <w:tcW w:w="1089" w:type="dxa"/>
          </w:tcPr>
          <w:p w:rsidR="00A66F8E" w:rsidRDefault="00A66F8E">
            <w:pPr>
              <w:jc w:val="right"/>
              <w:rPr>
                <w:color w:val="000000"/>
                <w:sz w:val="20"/>
                <w:szCs w:val="20"/>
              </w:rPr>
            </w:pPr>
            <w:r>
              <w:rPr>
                <w:color w:val="000000"/>
                <w:sz w:val="20"/>
                <w:szCs w:val="20"/>
              </w:rPr>
              <w:t>&lt;5</w:t>
            </w:r>
          </w:p>
        </w:tc>
      </w:tr>
      <w:tr w:rsidR="00A66F8E" w:rsidRPr="00532FA7" w:rsidTr="00EC4A58">
        <w:trPr>
          <w:trHeight w:val="170"/>
        </w:trPr>
        <w:tc>
          <w:tcPr>
            <w:tcW w:w="4361" w:type="dxa"/>
          </w:tcPr>
          <w:p w:rsidR="00A66F8E" w:rsidRPr="00947F74" w:rsidRDefault="00A66F8E" w:rsidP="00C51C61">
            <w:pPr>
              <w:spacing w:after="0"/>
              <w:ind w:firstLineChars="100" w:firstLine="200"/>
              <w:rPr>
                <w:color w:val="000000"/>
                <w:sz w:val="20"/>
                <w:szCs w:val="20"/>
              </w:rPr>
            </w:pPr>
            <w:r w:rsidRPr="00947F74">
              <w:rPr>
                <w:color w:val="000000"/>
                <w:sz w:val="20"/>
                <w:szCs w:val="20"/>
              </w:rPr>
              <w:t>Platelet - Uncharacterised</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139</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153</w:t>
            </w:r>
          </w:p>
        </w:tc>
        <w:tc>
          <w:tcPr>
            <w:tcW w:w="993" w:type="dxa"/>
          </w:tcPr>
          <w:p w:rsidR="00A66F8E" w:rsidRPr="00947F74" w:rsidRDefault="00A66F8E" w:rsidP="00196F25">
            <w:pPr>
              <w:spacing w:after="0"/>
              <w:jc w:val="right"/>
              <w:rPr>
                <w:color w:val="000000"/>
                <w:sz w:val="20"/>
                <w:szCs w:val="20"/>
              </w:rPr>
            </w:pPr>
            <w:r w:rsidRPr="00947F74">
              <w:rPr>
                <w:color w:val="000000"/>
                <w:sz w:val="20"/>
                <w:szCs w:val="20"/>
              </w:rPr>
              <w:t>164</w:t>
            </w:r>
          </w:p>
        </w:tc>
        <w:tc>
          <w:tcPr>
            <w:tcW w:w="992" w:type="dxa"/>
          </w:tcPr>
          <w:p w:rsidR="00A66F8E" w:rsidRPr="00084192" w:rsidRDefault="00A66F8E" w:rsidP="00196F25">
            <w:pPr>
              <w:jc w:val="right"/>
              <w:rPr>
                <w:color w:val="000000"/>
                <w:sz w:val="20"/>
                <w:szCs w:val="20"/>
              </w:rPr>
            </w:pPr>
            <w:r w:rsidRPr="00084192">
              <w:rPr>
                <w:color w:val="000000"/>
                <w:sz w:val="20"/>
                <w:szCs w:val="20"/>
              </w:rPr>
              <w:t>161</w:t>
            </w:r>
          </w:p>
        </w:tc>
        <w:tc>
          <w:tcPr>
            <w:tcW w:w="992" w:type="dxa"/>
          </w:tcPr>
          <w:p w:rsidR="00A66F8E" w:rsidRDefault="00A66F8E">
            <w:pPr>
              <w:jc w:val="right"/>
              <w:rPr>
                <w:color w:val="000000"/>
                <w:sz w:val="20"/>
                <w:szCs w:val="20"/>
              </w:rPr>
            </w:pPr>
            <w:r>
              <w:rPr>
                <w:color w:val="000000"/>
                <w:sz w:val="20"/>
                <w:szCs w:val="20"/>
              </w:rPr>
              <w:t>162</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&lt;5</w:t>
            </w:r>
          </w:p>
        </w:tc>
        <w:tc>
          <w:tcPr>
            <w:tcW w:w="993" w:type="dxa"/>
          </w:tcPr>
          <w:p w:rsidR="00A66F8E" w:rsidRPr="00084192" w:rsidRDefault="00A66F8E" w:rsidP="00196F25">
            <w:pPr>
              <w:spacing w:after="0"/>
              <w:jc w:val="right"/>
              <w:rPr>
                <w:color w:val="000000"/>
                <w:sz w:val="20"/>
                <w:szCs w:val="20"/>
              </w:rPr>
            </w:pPr>
            <w:r w:rsidRPr="00084192">
              <w:rPr>
                <w:color w:val="000000"/>
                <w:sz w:val="20"/>
                <w:szCs w:val="20"/>
              </w:rPr>
              <w:t>5</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8</w:t>
            </w:r>
          </w:p>
        </w:tc>
        <w:tc>
          <w:tcPr>
            <w:tcW w:w="1089" w:type="dxa"/>
          </w:tcPr>
          <w:p w:rsidR="00A66F8E" w:rsidRDefault="00BF53AF">
            <w:pPr>
              <w:jc w:val="right"/>
              <w:rPr>
                <w:color w:val="000000"/>
                <w:sz w:val="20"/>
                <w:szCs w:val="20"/>
              </w:rPr>
            </w:pPr>
            <w:r>
              <w:rPr>
                <w:color w:val="000000"/>
                <w:sz w:val="20"/>
                <w:szCs w:val="20"/>
              </w:rPr>
              <w:t>9</w:t>
            </w:r>
          </w:p>
        </w:tc>
      </w:tr>
      <w:tr w:rsidR="00A66F8E" w:rsidRPr="00532FA7" w:rsidTr="00EC4A58">
        <w:trPr>
          <w:trHeight w:val="170"/>
        </w:trPr>
        <w:tc>
          <w:tcPr>
            <w:tcW w:w="4361" w:type="dxa"/>
          </w:tcPr>
          <w:p w:rsidR="00A66F8E" w:rsidRPr="00947F74" w:rsidRDefault="00A66F8E" w:rsidP="00196F25">
            <w:pPr>
              <w:spacing w:after="0"/>
              <w:rPr>
                <w:b/>
                <w:bCs/>
                <w:color w:val="000000"/>
                <w:sz w:val="20"/>
                <w:szCs w:val="20"/>
              </w:rPr>
            </w:pPr>
            <w:r w:rsidRPr="00947F74">
              <w:rPr>
                <w:b/>
                <w:bCs/>
                <w:color w:val="000000"/>
                <w:sz w:val="20"/>
                <w:szCs w:val="20"/>
              </w:rPr>
              <w:t>Vascular</w:t>
            </w:r>
          </w:p>
        </w:tc>
        <w:tc>
          <w:tcPr>
            <w:tcW w:w="992" w:type="dxa"/>
          </w:tcPr>
          <w:p w:rsidR="00A66F8E" w:rsidRPr="00084192" w:rsidRDefault="00A66F8E" w:rsidP="00196F25">
            <w:pPr>
              <w:spacing w:after="0"/>
              <w:jc w:val="right"/>
              <w:rPr>
                <w:color w:val="000000"/>
                <w:sz w:val="20"/>
                <w:szCs w:val="20"/>
              </w:rPr>
            </w:pPr>
          </w:p>
        </w:tc>
        <w:tc>
          <w:tcPr>
            <w:tcW w:w="992" w:type="dxa"/>
          </w:tcPr>
          <w:p w:rsidR="00A66F8E" w:rsidRPr="00084192" w:rsidRDefault="00A66F8E" w:rsidP="00196F25">
            <w:pPr>
              <w:spacing w:after="0"/>
              <w:jc w:val="right"/>
              <w:rPr>
                <w:color w:val="000000"/>
                <w:sz w:val="20"/>
                <w:szCs w:val="20"/>
              </w:rPr>
            </w:pPr>
          </w:p>
        </w:tc>
        <w:tc>
          <w:tcPr>
            <w:tcW w:w="993" w:type="dxa"/>
          </w:tcPr>
          <w:p w:rsidR="00A66F8E" w:rsidRPr="00084192" w:rsidRDefault="00A66F8E" w:rsidP="00196F25">
            <w:pPr>
              <w:spacing w:after="0"/>
              <w:jc w:val="right"/>
              <w:rPr>
                <w:color w:val="000000"/>
                <w:sz w:val="20"/>
                <w:szCs w:val="20"/>
              </w:rPr>
            </w:pPr>
          </w:p>
        </w:tc>
        <w:tc>
          <w:tcPr>
            <w:tcW w:w="992" w:type="dxa"/>
          </w:tcPr>
          <w:p w:rsidR="00A66F8E" w:rsidRPr="00084192" w:rsidRDefault="00A66F8E" w:rsidP="00196F25">
            <w:pPr>
              <w:spacing w:after="0"/>
              <w:jc w:val="right"/>
              <w:rPr>
                <w:color w:val="000000"/>
                <w:sz w:val="20"/>
                <w:szCs w:val="20"/>
              </w:rPr>
            </w:pPr>
          </w:p>
        </w:tc>
        <w:tc>
          <w:tcPr>
            <w:tcW w:w="992" w:type="dxa"/>
          </w:tcPr>
          <w:p w:rsidR="00A66F8E" w:rsidRDefault="00A66F8E">
            <w:pPr>
              <w:jc w:val="right"/>
              <w:rPr>
                <w:color w:val="000000"/>
                <w:sz w:val="20"/>
                <w:szCs w:val="20"/>
              </w:rPr>
            </w:pPr>
            <w:r>
              <w:rPr>
                <w:color w:val="000000"/>
                <w:sz w:val="20"/>
                <w:szCs w:val="20"/>
              </w:rPr>
              <w:t> </w:t>
            </w:r>
          </w:p>
        </w:tc>
        <w:tc>
          <w:tcPr>
            <w:tcW w:w="992" w:type="dxa"/>
          </w:tcPr>
          <w:p w:rsidR="00A66F8E" w:rsidRPr="00084192" w:rsidRDefault="00A66F8E" w:rsidP="00196F25">
            <w:pPr>
              <w:spacing w:after="0"/>
              <w:jc w:val="right"/>
              <w:rPr>
                <w:color w:val="000000"/>
                <w:sz w:val="20"/>
                <w:szCs w:val="20"/>
              </w:rPr>
            </w:pPr>
          </w:p>
        </w:tc>
        <w:tc>
          <w:tcPr>
            <w:tcW w:w="993" w:type="dxa"/>
          </w:tcPr>
          <w:p w:rsidR="00A66F8E" w:rsidRPr="00084192" w:rsidRDefault="00A66F8E" w:rsidP="00196F25">
            <w:pPr>
              <w:spacing w:after="0"/>
              <w:jc w:val="right"/>
              <w:rPr>
                <w:color w:val="000000"/>
                <w:sz w:val="20"/>
                <w:szCs w:val="20"/>
              </w:rPr>
            </w:pPr>
          </w:p>
        </w:tc>
        <w:tc>
          <w:tcPr>
            <w:tcW w:w="992" w:type="dxa"/>
          </w:tcPr>
          <w:p w:rsidR="00A66F8E" w:rsidRPr="00084192" w:rsidRDefault="00A66F8E" w:rsidP="00196F25">
            <w:pPr>
              <w:spacing w:after="0"/>
              <w:jc w:val="right"/>
              <w:rPr>
                <w:color w:val="000000"/>
                <w:sz w:val="20"/>
                <w:szCs w:val="20"/>
              </w:rPr>
            </w:pPr>
          </w:p>
        </w:tc>
        <w:tc>
          <w:tcPr>
            <w:tcW w:w="992" w:type="dxa"/>
          </w:tcPr>
          <w:p w:rsidR="00A66F8E" w:rsidRPr="00084192" w:rsidRDefault="00A66F8E" w:rsidP="00196F25">
            <w:pPr>
              <w:spacing w:after="0"/>
              <w:jc w:val="right"/>
              <w:rPr>
                <w:color w:val="000000"/>
                <w:sz w:val="20"/>
                <w:szCs w:val="20"/>
              </w:rPr>
            </w:pPr>
          </w:p>
        </w:tc>
        <w:tc>
          <w:tcPr>
            <w:tcW w:w="1089" w:type="dxa"/>
          </w:tcPr>
          <w:p w:rsidR="00A66F8E" w:rsidRDefault="00A66F8E">
            <w:pPr>
              <w:jc w:val="right"/>
              <w:rPr>
                <w:color w:val="000000"/>
                <w:sz w:val="20"/>
                <w:szCs w:val="20"/>
              </w:rPr>
            </w:pPr>
            <w:r>
              <w:rPr>
                <w:color w:val="000000"/>
                <w:sz w:val="20"/>
                <w:szCs w:val="20"/>
              </w:rPr>
              <w:t> </w:t>
            </w:r>
          </w:p>
        </w:tc>
      </w:tr>
      <w:tr w:rsidR="00A66F8E" w:rsidRPr="00532FA7" w:rsidTr="00EC4A58">
        <w:trPr>
          <w:trHeight w:val="202"/>
        </w:trPr>
        <w:tc>
          <w:tcPr>
            <w:tcW w:w="4361" w:type="dxa"/>
          </w:tcPr>
          <w:p w:rsidR="00A66F8E" w:rsidRPr="00947F74" w:rsidRDefault="00A66F8E" w:rsidP="00C51C61">
            <w:pPr>
              <w:spacing w:after="0"/>
              <w:ind w:firstLineChars="100" w:firstLine="200"/>
              <w:rPr>
                <w:color w:val="000000"/>
                <w:sz w:val="20"/>
                <w:szCs w:val="20"/>
              </w:rPr>
            </w:pPr>
            <w:r w:rsidRPr="00947F74">
              <w:rPr>
                <w:color w:val="000000"/>
                <w:sz w:val="20"/>
                <w:szCs w:val="20"/>
              </w:rPr>
              <w:t>Vascular Disorders - Ehlers Danlos Syndrome</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8</w:t>
            </w:r>
          </w:p>
        </w:tc>
        <w:tc>
          <w:tcPr>
            <w:tcW w:w="992" w:type="dxa"/>
          </w:tcPr>
          <w:p w:rsidR="00A66F8E" w:rsidRPr="00947F74" w:rsidRDefault="00A66F8E" w:rsidP="00196F25">
            <w:pPr>
              <w:spacing w:after="0"/>
              <w:jc w:val="right"/>
              <w:rPr>
                <w:color w:val="000000"/>
                <w:sz w:val="20"/>
                <w:szCs w:val="20"/>
              </w:rPr>
            </w:pPr>
            <w:r w:rsidRPr="00947F74">
              <w:rPr>
                <w:color w:val="000000"/>
                <w:sz w:val="20"/>
                <w:szCs w:val="20"/>
              </w:rPr>
              <w:t>9</w:t>
            </w:r>
          </w:p>
        </w:tc>
        <w:tc>
          <w:tcPr>
            <w:tcW w:w="993" w:type="dxa"/>
          </w:tcPr>
          <w:p w:rsidR="00A66F8E" w:rsidRPr="00947F74" w:rsidRDefault="00A66F8E" w:rsidP="00196F25">
            <w:pPr>
              <w:spacing w:after="0"/>
              <w:jc w:val="right"/>
              <w:rPr>
                <w:color w:val="000000"/>
                <w:sz w:val="20"/>
                <w:szCs w:val="20"/>
              </w:rPr>
            </w:pPr>
            <w:r w:rsidRPr="00947F74">
              <w:rPr>
                <w:color w:val="000000"/>
                <w:sz w:val="20"/>
                <w:szCs w:val="20"/>
              </w:rPr>
              <w:t>9</w:t>
            </w:r>
          </w:p>
        </w:tc>
        <w:tc>
          <w:tcPr>
            <w:tcW w:w="992" w:type="dxa"/>
          </w:tcPr>
          <w:p w:rsidR="00A66F8E" w:rsidRPr="00947F74" w:rsidRDefault="00A66F8E" w:rsidP="00196F25">
            <w:pPr>
              <w:spacing w:after="0"/>
              <w:jc w:val="right"/>
              <w:rPr>
                <w:color w:val="000000"/>
                <w:sz w:val="20"/>
                <w:szCs w:val="20"/>
              </w:rPr>
            </w:pPr>
            <w:r>
              <w:rPr>
                <w:color w:val="000000"/>
                <w:sz w:val="20"/>
                <w:szCs w:val="20"/>
              </w:rPr>
              <w:t>7</w:t>
            </w:r>
          </w:p>
        </w:tc>
        <w:tc>
          <w:tcPr>
            <w:tcW w:w="992" w:type="dxa"/>
          </w:tcPr>
          <w:p w:rsidR="00A66F8E" w:rsidRDefault="00A66F8E">
            <w:pPr>
              <w:jc w:val="right"/>
              <w:rPr>
                <w:color w:val="000000"/>
                <w:sz w:val="20"/>
                <w:szCs w:val="20"/>
              </w:rPr>
            </w:pPr>
            <w:r>
              <w:rPr>
                <w:color w:val="000000"/>
                <w:sz w:val="20"/>
                <w:szCs w:val="20"/>
              </w:rPr>
              <w:t>9</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3"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992" w:type="dxa"/>
          </w:tcPr>
          <w:p w:rsidR="00A66F8E" w:rsidRPr="00084192" w:rsidRDefault="00A66F8E" w:rsidP="00196F25">
            <w:pPr>
              <w:spacing w:after="0"/>
              <w:jc w:val="right"/>
              <w:rPr>
                <w:color w:val="000000"/>
                <w:sz w:val="20"/>
                <w:szCs w:val="20"/>
              </w:rPr>
            </w:pPr>
            <w:r w:rsidRPr="00084192">
              <w:rPr>
                <w:color w:val="000000"/>
                <w:sz w:val="20"/>
                <w:szCs w:val="20"/>
              </w:rPr>
              <w:t>-</w:t>
            </w:r>
          </w:p>
        </w:tc>
        <w:tc>
          <w:tcPr>
            <w:tcW w:w="1089" w:type="dxa"/>
          </w:tcPr>
          <w:p w:rsidR="00A66F8E" w:rsidRDefault="00A66F8E">
            <w:pPr>
              <w:jc w:val="right"/>
              <w:rPr>
                <w:color w:val="000000"/>
                <w:sz w:val="20"/>
                <w:szCs w:val="20"/>
              </w:rPr>
            </w:pPr>
            <w:r>
              <w:rPr>
                <w:color w:val="000000"/>
                <w:sz w:val="20"/>
                <w:szCs w:val="20"/>
              </w:rPr>
              <w:t> -</w:t>
            </w:r>
          </w:p>
        </w:tc>
      </w:tr>
      <w:tr w:rsidR="00A66F8E" w:rsidRPr="00532FA7" w:rsidTr="00EC4A58">
        <w:trPr>
          <w:trHeight w:val="170"/>
        </w:trPr>
        <w:tc>
          <w:tcPr>
            <w:tcW w:w="4361" w:type="dxa"/>
          </w:tcPr>
          <w:p w:rsidR="00A66F8E" w:rsidRPr="00947F74" w:rsidRDefault="00A66F8E" w:rsidP="001956BE">
            <w:pPr>
              <w:spacing w:after="0"/>
              <w:rPr>
                <w:b/>
                <w:bCs/>
                <w:color w:val="000000"/>
                <w:sz w:val="20"/>
                <w:szCs w:val="20"/>
              </w:rPr>
            </w:pPr>
            <w:r>
              <w:rPr>
                <w:b/>
                <w:bCs/>
                <w:color w:val="000000"/>
                <w:sz w:val="20"/>
                <w:szCs w:val="20"/>
              </w:rPr>
              <w:t>Fibrinogen</w:t>
            </w:r>
          </w:p>
        </w:tc>
        <w:tc>
          <w:tcPr>
            <w:tcW w:w="992" w:type="dxa"/>
          </w:tcPr>
          <w:p w:rsidR="00A66F8E" w:rsidRPr="00947F74" w:rsidRDefault="00A66F8E" w:rsidP="00196F25">
            <w:pPr>
              <w:spacing w:after="0"/>
              <w:jc w:val="right"/>
              <w:rPr>
                <w:color w:val="000000"/>
                <w:sz w:val="20"/>
                <w:szCs w:val="20"/>
              </w:rPr>
            </w:pPr>
          </w:p>
        </w:tc>
        <w:tc>
          <w:tcPr>
            <w:tcW w:w="992" w:type="dxa"/>
          </w:tcPr>
          <w:p w:rsidR="00A66F8E" w:rsidRPr="00947F74" w:rsidRDefault="00A66F8E" w:rsidP="00196F25">
            <w:pPr>
              <w:spacing w:after="0"/>
              <w:jc w:val="right"/>
              <w:rPr>
                <w:color w:val="000000"/>
                <w:sz w:val="20"/>
                <w:szCs w:val="20"/>
              </w:rPr>
            </w:pPr>
          </w:p>
        </w:tc>
        <w:tc>
          <w:tcPr>
            <w:tcW w:w="993" w:type="dxa"/>
          </w:tcPr>
          <w:p w:rsidR="00A66F8E" w:rsidRPr="00947F74" w:rsidRDefault="00A66F8E" w:rsidP="00196F25">
            <w:pPr>
              <w:spacing w:after="0"/>
              <w:jc w:val="right"/>
              <w:rPr>
                <w:color w:val="000000"/>
                <w:sz w:val="20"/>
                <w:szCs w:val="20"/>
              </w:rPr>
            </w:pPr>
          </w:p>
        </w:tc>
        <w:tc>
          <w:tcPr>
            <w:tcW w:w="992" w:type="dxa"/>
          </w:tcPr>
          <w:p w:rsidR="00A66F8E" w:rsidRDefault="00A66F8E" w:rsidP="00196F25">
            <w:pPr>
              <w:spacing w:after="0"/>
              <w:jc w:val="right"/>
              <w:rPr>
                <w:color w:val="000000"/>
                <w:sz w:val="20"/>
                <w:szCs w:val="20"/>
              </w:rPr>
            </w:pPr>
          </w:p>
        </w:tc>
        <w:tc>
          <w:tcPr>
            <w:tcW w:w="992" w:type="dxa"/>
          </w:tcPr>
          <w:p w:rsidR="00A66F8E" w:rsidRDefault="00A66F8E">
            <w:pPr>
              <w:jc w:val="right"/>
              <w:rPr>
                <w:color w:val="000000"/>
                <w:sz w:val="20"/>
                <w:szCs w:val="20"/>
              </w:rPr>
            </w:pPr>
            <w:r>
              <w:rPr>
                <w:color w:val="000000"/>
                <w:sz w:val="20"/>
                <w:szCs w:val="20"/>
              </w:rPr>
              <w:t> </w:t>
            </w:r>
          </w:p>
        </w:tc>
        <w:tc>
          <w:tcPr>
            <w:tcW w:w="992" w:type="dxa"/>
          </w:tcPr>
          <w:p w:rsidR="00A66F8E" w:rsidRPr="00084192" w:rsidRDefault="00A66F8E" w:rsidP="00196F25">
            <w:pPr>
              <w:spacing w:after="0"/>
              <w:jc w:val="right"/>
              <w:rPr>
                <w:color w:val="000000"/>
                <w:sz w:val="20"/>
                <w:szCs w:val="20"/>
              </w:rPr>
            </w:pPr>
          </w:p>
        </w:tc>
        <w:tc>
          <w:tcPr>
            <w:tcW w:w="993" w:type="dxa"/>
          </w:tcPr>
          <w:p w:rsidR="00A66F8E" w:rsidRPr="00084192" w:rsidRDefault="00A66F8E" w:rsidP="00196F25">
            <w:pPr>
              <w:spacing w:after="0"/>
              <w:jc w:val="right"/>
              <w:rPr>
                <w:color w:val="000000"/>
                <w:sz w:val="20"/>
                <w:szCs w:val="20"/>
              </w:rPr>
            </w:pPr>
          </w:p>
        </w:tc>
        <w:tc>
          <w:tcPr>
            <w:tcW w:w="992" w:type="dxa"/>
          </w:tcPr>
          <w:p w:rsidR="00A66F8E" w:rsidRPr="00084192" w:rsidRDefault="00A66F8E" w:rsidP="00196F25">
            <w:pPr>
              <w:spacing w:after="0"/>
              <w:jc w:val="right"/>
              <w:rPr>
                <w:color w:val="000000"/>
                <w:sz w:val="20"/>
                <w:szCs w:val="20"/>
              </w:rPr>
            </w:pPr>
          </w:p>
        </w:tc>
        <w:tc>
          <w:tcPr>
            <w:tcW w:w="992" w:type="dxa"/>
          </w:tcPr>
          <w:p w:rsidR="00A66F8E" w:rsidRPr="00084192" w:rsidRDefault="00A66F8E" w:rsidP="00196F25">
            <w:pPr>
              <w:spacing w:after="0"/>
              <w:jc w:val="right"/>
              <w:rPr>
                <w:color w:val="000000"/>
                <w:sz w:val="20"/>
                <w:szCs w:val="20"/>
              </w:rPr>
            </w:pPr>
          </w:p>
        </w:tc>
        <w:tc>
          <w:tcPr>
            <w:tcW w:w="1089" w:type="dxa"/>
          </w:tcPr>
          <w:p w:rsidR="00A66F8E" w:rsidRDefault="00A66F8E">
            <w:pPr>
              <w:jc w:val="right"/>
              <w:rPr>
                <w:color w:val="000000"/>
                <w:sz w:val="20"/>
                <w:szCs w:val="20"/>
              </w:rPr>
            </w:pPr>
            <w:r>
              <w:rPr>
                <w:color w:val="000000"/>
                <w:sz w:val="20"/>
                <w:szCs w:val="20"/>
              </w:rPr>
              <w:t> </w:t>
            </w:r>
          </w:p>
        </w:tc>
      </w:tr>
      <w:tr w:rsidR="00A66F8E" w:rsidRPr="00532FA7" w:rsidTr="00EC4A58">
        <w:trPr>
          <w:trHeight w:val="170"/>
        </w:trPr>
        <w:tc>
          <w:tcPr>
            <w:tcW w:w="4361" w:type="dxa"/>
          </w:tcPr>
          <w:p w:rsidR="00A66F8E" w:rsidRPr="00947F74" w:rsidRDefault="00A66F8E" w:rsidP="001956BE">
            <w:pPr>
              <w:spacing w:after="0"/>
              <w:ind w:firstLineChars="100" w:firstLine="200"/>
              <w:rPr>
                <w:color w:val="000000"/>
                <w:sz w:val="20"/>
                <w:szCs w:val="20"/>
              </w:rPr>
            </w:pPr>
            <w:r w:rsidRPr="00947F74">
              <w:rPr>
                <w:color w:val="000000"/>
                <w:sz w:val="20"/>
                <w:szCs w:val="20"/>
              </w:rPr>
              <w:t>Fibrinogen - Afibrinogenemia</w:t>
            </w:r>
          </w:p>
        </w:tc>
        <w:tc>
          <w:tcPr>
            <w:tcW w:w="992" w:type="dxa"/>
          </w:tcPr>
          <w:p w:rsidR="00A66F8E" w:rsidRPr="00947F74" w:rsidRDefault="00A66F8E" w:rsidP="001956BE">
            <w:pPr>
              <w:spacing w:after="0"/>
              <w:jc w:val="right"/>
              <w:rPr>
                <w:color w:val="000000"/>
                <w:sz w:val="20"/>
                <w:szCs w:val="20"/>
              </w:rPr>
            </w:pPr>
            <w:r w:rsidRPr="00084192">
              <w:rPr>
                <w:color w:val="000000"/>
                <w:sz w:val="20"/>
                <w:szCs w:val="20"/>
              </w:rPr>
              <w:t>&lt;5</w:t>
            </w:r>
          </w:p>
        </w:tc>
        <w:tc>
          <w:tcPr>
            <w:tcW w:w="992" w:type="dxa"/>
          </w:tcPr>
          <w:p w:rsidR="00A66F8E" w:rsidRPr="00947F74" w:rsidRDefault="00A66F8E" w:rsidP="001956BE">
            <w:pPr>
              <w:spacing w:after="0"/>
              <w:jc w:val="right"/>
              <w:rPr>
                <w:color w:val="000000"/>
                <w:sz w:val="20"/>
                <w:szCs w:val="20"/>
              </w:rPr>
            </w:pPr>
            <w:r w:rsidRPr="00947F74">
              <w:rPr>
                <w:color w:val="000000"/>
                <w:sz w:val="20"/>
                <w:szCs w:val="20"/>
              </w:rPr>
              <w:t>6</w:t>
            </w:r>
          </w:p>
        </w:tc>
        <w:tc>
          <w:tcPr>
            <w:tcW w:w="993" w:type="dxa"/>
          </w:tcPr>
          <w:p w:rsidR="00A66F8E" w:rsidRPr="00947F74" w:rsidRDefault="00A66F8E" w:rsidP="001956BE">
            <w:pPr>
              <w:spacing w:after="0"/>
              <w:jc w:val="right"/>
              <w:rPr>
                <w:color w:val="000000"/>
                <w:sz w:val="20"/>
                <w:szCs w:val="20"/>
              </w:rPr>
            </w:pPr>
            <w:r w:rsidRPr="00947F74">
              <w:rPr>
                <w:color w:val="000000"/>
                <w:sz w:val="20"/>
                <w:szCs w:val="20"/>
              </w:rPr>
              <w:t>6</w:t>
            </w:r>
          </w:p>
        </w:tc>
        <w:tc>
          <w:tcPr>
            <w:tcW w:w="992" w:type="dxa"/>
          </w:tcPr>
          <w:p w:rsidR="00A66F8E" w:rsidRPr="00947F74" w:rsidRDefault="00A66F8E" w:rsidP="001956BE">
            <w:pPr>
              <w:spacing w:after="0"/>
              <w:jc w:val="right"/>
              <w:rPr>
                <w:color w:val="000000"/>
                <w:sz w:val="20"/>
                <w:szCs w:val="20"/>
              </w:rPr>
            </w:pPr>
            <w:r>
              <w:rPr>
                <w:color w:val="000000"/>
                <w:sz w:val="20"/>
                <w:szCs w:val="20"/>
              </w:rPr>
              <w:t>6</w:t>
            </w:r>
          </w:p>
        </w:tc>
        <w:tc>
          <w:tcPr>
            <w:tcW w:w="992" w:type="dxa"/>
          </w:tcPr>
          <w:p w:rsidR="00A66F8E" w:rsidRDefault="00A66F8E">
            <w:pPr>
              <w:jc w:val="right"/>
              <w:rPr>
                <w:color w:val="000000"/>
                <w:sz w:val="20"/>
                <w:szCs w:val="20"/>
              </w:rPr>
            </w:pPr>
            <w:r>
              <w:rPr>
                <w:color w:val="000000"/>
                <w:sz w:val="20"/>
                <w:szCs w:val="20"/>
              </w:rPr>
              <w:t>5</w:t>
            </w:r>
          </w:p>
        </w:tc>
        <w:tc>
          <w:tcPr>
            <w:tcW w:w="992" w:type="dxa"/>
          </w:tcPr>
          <w:p w:rsidR="00A66F8E" w:rsidRPr="00084192" w:rsidRDefault="00A66F8E" w:rsidP="001956BE">
            <w:pPr>
              <w:spacing w:after="0"/>
              <w:jc w:val="right"/>
              <w:rPr>
                <w:color w:val="000000"/>
                <w:sz w:val="20"/>
                <w:szCs w:val="20"/>
              </w:rPr>
            </w:pPr>
            <w:r w:rsidRPr="00084192">
              <w:rPr>
                <w:color w:val="000000"/>
                <w:sz w:val="20"/>
                <w:szCs w:val="20"/>
              </w:rPr>
              <w:t>-</w:t>
            </w:r>
          </w:p>
        </w:tc>
        <w:tc>
          <w:tcPr>
            <w:tcW w:w="993" w:type="dxa"/>
          </w:tcPr>
          <w:p w:rsidR="00A66F8E" w:rsidRPr="00084192" w:rsidRDefault="00A66F8E" w:rsidP="001956BE">
            <w:pPr>
              <w:spacing w:after="0"/>
              <w:jc w:val="right"/>
              <w:rPr>
                <w:color w:val="000000"/>
                <w:sz w:val="20"/>
                <w:szCs w:val="20"/>
              </w:rPr>
            </w:pPr>
            <w:r w:rsidRPr="00084192">
              <w:rPr>
                <w:color w:val="000000"/>
                <w:sz w:val="20"/>
                <w:szCs w:val="20"/>
              </w:rPr>
              <w:t>&lt;5</w:t>
            </w:r>
          </w:p>
        </w:tc>
        <w:tc>
          <w:tcPr>
            <w:tcW w:w="992" w:type="dxa"/>
          </w:tcPr>
          <w:p w:rsidR="00A66F8E" w:rsidRPr="00084192" w:rsidRDefault="00A66F8E" w:rsidP="001956BE">
            <w:pPr>
              <w:spacing w:after="0"/>
              <w:jc w:val="right"/>
              <w:rPr>
                <w:color w:val="000000"/>
                <w:sz w:val="20"/>
                <w:szCs w:val="20"/>
              </w:rPr>
            </w:pPr>
            <w:r w:rsidRPr="00084192">
              <w:rPr>
                <w:color w:val="000000"/>
                <w:sz w:val="20"/>
                <w:szCs w:val="20"/>
              </w:rPr>
              <w:t>&lt;5</w:t>
            </w:r>
          </w:p>
        </w:tc>
        <w:tc>
          <w:tcPr>
            <w:tcW w:w="992" w:type="dxa"/>
          </w:tcPr>
          <w:p w:rsidR="00A66F8E" w:rsidRPr="00084192" w:rsidRDefault="00A66F8E" w:rsidP="001956BE">
            <w:pPr>
              <w:spacing w:after="0"/>
              <w:jc w:val="right"/>
              <w:rPr>
                <w:color w:val="000000"/>
                <w:sz w:val="20"/>
                <w:szCs w:val="20"/>
              </w:rPr>
            </w:pPr>
            <w:r w:rsidRPr="00084192">
              <w:rPr>
                <w:color w:val="000000"/>
                <w:sz w:val="20"/>
                <w:szCs w:val="20"/>
              </w:rPr>
              <w:t>&lt;5</w:t>
            </w:r>
          </w:p>
        </w:tc>
        <w:tc>
          <w:tcPr>
            <w:tcW w:w="1089" w:type="dxa"/>
          </w:tcPr>
          <w:p w:rsidR="00A66F8E" w:rsidRDefault="00A66F8E">
            <w:pPr>
              <w:jc w:val="right"/>
              <w:rPr>
                <w:color w:val="000000"/>
                <w:sz w:val="20"/>
                <w:szCs w:val="20"/>
              </w:rPr>
            </w:pPr>
            <w:r>
              <w:rPr>
                <w:color w:val="000000"/>
                <w:sz w:val="20"/>
                <w:szCs w:val="20"/>
              </w:rPr>
              <w:t>&lt;5</w:t>
            </w:r>
          </w:p>
        </w:tc>
      </w:tr>
      <w:tr w:rsidR="00A66F8E" w:rsidRPr="00532FA7" w:rsidTr="00EC4A58">
        <w:trPr>
          <w:trHeight w:val="170"/>
        </w:trPr>
        <w:tc>
          <w:tcPr>
            <w:tcW w:w="4361" w:type="dxa"/>
          </w:tcPr>
          <w:p w:rsidR="00A66F8E" w:rsidRPr="00947F74" w:rsidRDefault="00A66F8E" w:rsidP="001956BE">
            <w:pPr>
              <w:spacing w:after="0"/>
              <w:ind w:firstLineChars="100" w:firstLine="200"/>
              <w:rPr>
                <w:color w:val="000000"/>
                <w:sz w:val="20"/>
                <w:szCs w:val="20"/>
              </w:rPr>
            </w:pPr>
            <w:r w:rsidRPr="00947F74">
              <w:rPr>
                <w:color w:val="000000"/>
                <w:sz w:val="20"/>
                <w:szCs w:val="20"/>
              </w:rPr>
              <w:t>Fibrinogen - Dysfibrinogenemia</w:t>
            </w:r>
          </w:p>
        </w:tc>
        <w:tc>
          <w:tcPr>
            <w:tcW w:w="992" w:type="dxa"/>
          </w:tcPr>
          <w:p w:rsidR="00A66F8E" w:rsidRPr="00947F74" w:rsidRDefault="00A66F8E" w:rsidP="001956BE">
            <w:pPr>
              <w:spacing w:after="0"/>
              <w:jc w:val="right"/>
              <w:rPr>
                <w:color w:val="000000"/>
                <w:sz w:val="20"/>
                <w:szCs w:val="20"/>
              </w:rPr>
            </w:pPr>
            <w:r w:rsidRPr="00947F74">
              <w:rPr>
                <w:color w:val="000000"/>
                <w:sz w:val="20"/>
                <w:szCs w:val="20"/>
              </w:rPr>
              <w:t>12</w:t>
            </w:r>
          </w:p>
        </w:tc>
        <w:tc>
          <w:tcPr>
            <w:tcW w:w="992" w:type="dxa"/>
          </w:tcPr>
          <w:p w:rsidR="00A66F8E" w:rsidRPr="00947F74" w:rsidRDefault="00A66F8E" w:rsidP="001956BE">
            <w:pPr>
              <w:spacing w:after="0"/>
              <w:jc w:val="right"/>
              <w:rPr>
                <w:color w:val="000000"/>
                <w:sz w:val="20"/>
                <w:szCs w:val="20"/>
              </w:rPr>
            </w:pPr>
            <w:r w:rsidRPr="00947F74">
              <w:rPr>
                <w:color w:val="000000"/>
                <w:sz w:val="20"/>
                <w:szCs w:val="20"/>
              </w:rPr>
              <w:t>12</w:t>
            </w:r>
          </w:p>
        </w:tc>
        <w:tc>
          <w:tcPr>
            <w:tcW w:w="993" w:type="dxa"/>
          </w:tcPr>
          <w:p w:rsidR="00A66F8E" w:rsidRPr="00947F74" w:rsidRDefault="00A66F8E" w:rsidP="001956BE">
            <w:pPr>
              <w:spacing w:after="0"/>
              <w:jc w:val="right"/>
              <w:rPr>
                <w:color w:val="000000"/>
                <w:sz w:val="20"/>
                <w:szCs w:val="20"/>
              </w:rPr>
            </w:pPr>
            <w:r w:rsidRPr="00947F74">
              <w:rPr>
                <w:color w:val="000000"/>
                <w:sz w:val="20"/>
                <w:szCs w:val="20"/>
              </w:rPr>
              <w:t>18</w:t>
            </w:r>
          </w:p>
        </w:tc>
        <w:tc>
          <w:tcPr>
            <w:tcW w:w="992" w:type="dxa"/>
          </w:tcPr>
          <w:p w:rsidR="00A66F8E" w:rsidRPr="00947F74" w:rsidRDefault="00A66F8E" w:rsidP="001956BE">
            <w:pPr>
              <w:spacing w:after="0"/>
              <w:jc w:val="right"/>
              <w:rPr>
                <w:color w:val="000000"/>
                <w:sz w:val="20"/>
                <w:szCs w:val="20"/>
              </w:rPr>
            </w:pPr>
            <w:r>
              <w:rPr>
                <w:color w:val="000000"/>
                <w:sz w:val="20"/>
                <w:szCs w:val="20"/>
              </w:rPr>
              <w:t>22</w:t>
            </w:r>
          </w:p>
        </w:tc>
        <w:tc>
          <w:tcPr>
            <w:tcW w:w="992" w:type="dxa"/>
          </w:tcPr>
          <w:p w:rsidR="00A66F8E" w:rsidRDefault="00A66F8E">
            <w:pPr>
              <w:jc w:val="right"/>
              <w:rPr>
                <w:color w:val="000000"/>
                <w:sz w:val="20"/>
                <w:szCs w:val="20"/>
              </w:rPr>
            </w:pPr>
            <w:r>
              <w:rPr>
                <w:color w:val="000000"/>
                <w:sz w:val="20"/>
                <w:szCs w:val="20"/>
              </w:rPr>
              <w:t>23</w:t>
            </w:r>
          </w:p>
        </w:tc>
        <w:tc>
          <w:tcPr>
            <w:tcW w:w="992" w:type="dxa"/>
          </w:tcPr>
          <w:p w:rsidR="00A66F8E" w:rsidRPr="00084192" w:rsidRDefault="00A66F8E" w:rsidP="001956BE">
            <w:pPr>
              <w:spacing w:after="0"/>
              <w:jc w:val="right"/>
              <w:rPr>
                <w:color w:val="000000"/>
                <w:sz w:val="20"/>
                <w:szCs w:val="20"/>
              </w:rPr>
            </w:pPr>
            <w:r w:rsidRPr="00084192">
              <w:rPr>
                <w:color w:val="000000"/>
                <w:sz w:val="20"/>
                <w:szCs w:val="20"/>
              </w:rPr>
              <w:t>&lt;5</w:t>
            </w:r>
          </w:p>
        </w:tc>
        <w:tc>
          <w:tcPr>
            <w:tcW w:w="993" w:type="dxa"/>
          </w:tcPr>
          <w:p w:rsidR="00A66F8E" w:rsidRPr="00084192" w:rsidRDefault="00A66F8E" w:rsidP="001956BE">
            <w:pPr>
              <w:spacing w:after="0"/>
              <w:jc w:val="right"/>
              <w:rPr>
                <w:color w:val="000000"/>
                <w:sz w:val="20"/>
                <w:szCs w:val="20"/>
              </w:rPr>
            </w:pPr>
            <w:r w:rsidRPr="00084192">
              <w:rPr>
                <w:color w:val="000000"/>
                <w:sz w:val="20"/>
                <w:szCs w:val="20"/>
              </w:rPr>
              <w:t>&lt;5</w:t>
            </w:r>
          </w:p>
        </w:tc>
        <w:tc>
          <w:tcPr>
            <w:tcW w:w="992" w:type="dxa"/>
          </w:tcPr>
          <w:p w:rsidR="00A66F8E" w:rsidRPr="00084192" w:rsidRDefault="00A66F8E" w:rsidP="001956BE">
            <w:pPr>
              <w:spacing w:after="0"/>
              <w:jc w:val="right"/>
              <w:rPr>
                <w:color w:val="000000"/>
                <w:sz w:val="20"/>
                <w:szCs w:val="20"/>
              </w:rPr>
            </w:pPr>
            <w:r w:rsidRPr="00084192">
              <w:rPr>
                <w:color w:val="000000"/>
                <w:sz w:val="20"/>
                <w:szCs w:val="20"/>
              </w:rPr>
              <w:t>&lt;5</w:t>
            </w:r>
          </w:p>
        </w:tc>
        <w:tc>
          <w:tcPr>
            <w:tcW w:w="992" w:type="dxa"/>
          </w:tcPr>
          <w:p w:rsidR="00A66F8E" w:rsidRPr="00084192" w:rsidRDefault="00A66F8E" w:rsidP="001956BE">
            <w:pPr>
              <w:spacing w:after="0"/>
              <w:jc w:val="right"/>
              <w:rPr>
                <w:color w:val="000000"/>
                <w:sz w:val="20"/>
                <w:szCs w:val="20"/>
              </w:rPr>
            </w:pPr>
            <w:r w:rsidRPr="00084192">
              <w:rPr>
                <w:color w:val="000000"/>
                <w:sz w:val="20"/>
                <w:szCs w:val="20"/>
              </w:rPr>
              <w:t>&lt;5</w:t>
            </w:r>
          </w:p>
        </w:tc>
        <w:tc>
          <w:tcPr>
            <w:tcW w:w="1089" w:type="dxa"/>
          </w:tcPr>
          <w:p w:rsidR="00A66F8E" w:rsidRDefault="00A66F8E">
            <w:pPr>
              <w:jc w:val="right"/>
              <w:rPr>
                <w:color w:val="000000"/>
                <w:sz w:val="20"/>
                <w:szCs w:val="20"/>
              </w:rPr>
            </w:pPr>
            <w:r>
              <w:rPr>
                <w:color w:val="000000"/>
                <w:sz w:val="20"/>
                <w:szCs w:val="20"/>
              </w:rPr>
              <w:t>&lt;5</w:t>
            </w:r>
          </w:p>
        </w:tc>
      </w:tr>
      <w:tr w:rsidR="00A66F8E" w:rsidRPr="00532FA7" w:rsidTr="00EC4A58">
        <w:trPr>
          <w:trHeight w:val="170"/>
        </w:trPr>
        <w:tc>
          <w:tcPr>
            <w:tcW w:w="4361" w:type="dxa"/>
          </w:tcPr>
          <w:p w:rsidR="00A66F8E" w:rsidRPr="00947F74" w:rsidRDefault="00A66F8E" w:rsidP="001956BE">
            <w:pPr>
              <w:spacing w:after="0"/>
              <w:ind w:firstLineChars="100" w:firstLine="200"/>
              <w:rPr>
                <w:color w:val="000000"/>
                <w:sz w:val="20"/>
                <w:szCs w:val="20"/>
              </w:rPr>
            </w:pPr>
            <w:r w:rsidRPr="00947F74">
              <w:rPr>
                <w:color w:val="000000"/>
                <w:sz w:val="20"/>
                <w:szCs w:val="20"/>
              </w:rPr>
              <w:t>Fibrinogen - Hypofibrinogenemia</w:t>
            </w:r>
          </w:p>
        </w:tc>
        <w:tc>
          <w:tcPr>
            <w:tcW w:w="992" w:type="dxa"/>
          </w:tcPr>
          <w:p w:rsidR="00A66F8E" w:rsidRPr="00947F74" w:rsidRDefault="00A66F8E" w:rsidP="001956BE">
            <w:pPr>
              <w:spacing w:after="0"/>
              <w:jc w:val="right"/>
              <w:rPr>
                <w:color w:val="000000"/>
                <w:sz w:val="20"/>
                <w:szCs w:val="20"/>
              </w:rPr>
            </w:pPr>
            <w:r w:rsidRPr="00084192">
              <w:rPr>
                <w:color w:val="000000"/>
                <w:sz w:val="20"/>
                <w:szCs w:val="20"/>
              </w:rPr>
              <w:t>&lt;5</w:t>
            </w:r>
          </w:p>
        </w:tc>
        <w:tc>
          <w:tcPr>
            <w:tcW w:w="992" w:type="dxa"/>
          </w:tcPr>
          <w:p w:rsidR="00A66F8E" w:rsidRPr="00947F74" w:rsidRDefault="00A66F8E" w:rsidP="001956BE">
            <w:pPr>
              <w:spacing w:after="0"/>
              <w:jc w:val="right"/>
              <w:rPr>
                <w:color w:val="000000"/>
                <w:sz w:val="20"/>
                <w:szCs w:val="20"/>
              </w:rPr>
            </w:pPr>
            <w:r w:rsidRPr="00084192">
              <w:rPr>
                <w:color w:val="000000"/>
                <w:sz w:val="20"/>
                <w:szCs w:val="20"/>
              </w:rPr>
              <w:t>&lt;5</w:t>
            </w:r>
          </w:p>
        </w:tc>
        <w:tc>
          <w:tcPr>
            <w:tcW w:w="993" w:type="dxa"/>
          </w:tcPr>
          <w:p w:rsidR="00A66F8E" w:rsidRPr="00947F74" w:rsidRDefault="00A66F8E" w:rsidP="001956BE">
            <w:pPr>
              <w:spacing w:after="0"/>
              <w:jc w:val="right"/>
              <w:rPr>
                <w:color w:val="000000"/>
                <w:sz w:val="20"/>
                <w:szCs w:val="20"/>
              </w:rPr>
            </w:pPr>
            <w:r w:rsidRPr="00947F74">
              <w:rPr>
                <w:color w:val="000000"/>
                <w:sz w:val="20"/>
                <w:szCs w:val="20"/>
              </w:rPr>
              <w:t>5</w:t>
            </w:r>
          </w:p>
        </w:tc>
        <w:tc>
          <w:tcPr>
            <w:tcW w:w="992" w:type="dxa"/>
          </w:tcPr>
          <w:p w:rsidR="00A66F8E" w:rsidRPr="00947F74" w:rsidRDefault="00A66F8E" w:rsidP="001956BE">
            <w:pPr>
              <w:spacing w:after="0"/>
              <w:jc w:val="right"/>
              <w:rPr>
                <w:color w:val="000000"/>
                <w:sz w:val="20"/>
                <w:szCs w:val="20"/>
              </w:rPr>
            </w:pPr>
            <w:r>
              <w:rPr>
                <w:color w:val="000000"/>
                <w:sz w:val="20"/>
                <w:szCs w:val="20"/>
              </w:rPr>
              <w:t>6</w:t>
            </w:r>
          </w:p>
        </w:tc>
        <w:tc>
          <w:tcPr>
            <w:tcW w:w="992" w:type="dxa"/>
          </w:tcPr>
          <w:p w:rsidR="00A66F8E" w:rsidRDefault="00A66F8E">
            <w:pPr>
              <w:jc w:val="right"/>
              <w:rPr>
                <w:color w:val="000000"/>
                <w:sz w:val="20"/>
                <w:szCs w:val="20"/>
              </w:rPr>
            </w:pPr>
            <w:r>
              <w:rPr>
                <w:color w:val="000000"/>
                <w:sz w:val="20"/>
                <w:szCs w:val="20"/>
              </w:rPr>
              <w:t>11</w:t>
            </w:r>
          </w:p>
        </w:tc>
        <w:tc>
          <w:tcPr>
            <w:tcW w:w="992" w:type="dxa"/>
          </w:tcPr>
          <w:p w:rsidR="00A66F8E" w:rsidRPr="00084192" w:rsidRDefault="00A66F8E" w:rsidP="001956BE">
            <w:pPr>
              <w:spacing w:after="0"/>
              <w:jc w:val="right"/>
              <w:rPr>
                <w:color w:val="000000"/>
                <w:sz w:val="20"/>
                <w:szCs w:val="20"/>
              </w:rPr>
            </w:pPr>
            <w:r w:rsidRPr="00084192">
              <w:rPr>
                <w:color w:val="000000"/>
                <w:sz w:val="20"/>
                <w:szCs w:val="20"/>
              </w:rPr>
              <w:t>-</w:t>
            </w:r>
          </w:p>
        </w:tc>
        <w:tc>
          <w:tcPr>
            <w:tcW w:w="993" w:type="dxa"/>
          </w:tcPr>
          <w:p w:rsidR="00A66F8E" w:rsidRPr="00084192" w:rsidRDefault="00A66F8E" w:rsidP="001956BE">
            <w:pPr>
              <w:spacing w:after="0"/>
              <w:jc w:val="right"/>
              <w:rPr>
                <w:color w:val="000000"/>
                <w:sz w:val="20"/>
                <w:szCs w:val="20"/>
              </w:rPr>
            </w:pPr>
            <w:r w:rsidRPr="00084192">
              <w:rPr>
                <w:color w:val="000000"/>
                <w:sz w:val="20"/>
                <w:szCs w:val="20"/>
              </w:rPr>
              <w:t>-</w:t>
            </w:r>
          </w:p>
        </w:tc>
        <w:tc>
          <w:tcPr>
            <w:tcW w:w="992" w:type="dxa"/>
          </w:tcPr>
          <w:p w:rsidR="00A66F8E" w:rsidRPr="00084192" w:rsidRDefault="00A66F8E" w:rsidP="001956BE">
            <w:pPr>
              <w:spacing w:after="0"/>
              <w:jc w:val="right"/>
              <w:rPr>
                <w:color w:val="000000"/>
                <w:sz w:val="20"/>
                <w:szCs w:val="20"/>
              </w:rPr>
            </w:pPr>
            <w:r w:rsidRPr="00084192">
              <w:rPr>
                <w:color w:val="000000"/>
                <w:sz w:val="20"/>
                <w:szCs w:val="20"/>
              </w:rPr>
              <w:t>-</w:t>
            </w:r>
          </w:p>
        </w:tc>
        <w:tc>
          <w:tcPr>
            <w:tcW w:w="992" w:type="dxa"/>
          </w:tcPr>
          <w:p w:rsidR="00A66F8E" w:rsidRPr="00084192" w:rsidRDefault="00A66F8E" w:rsidP="001956BE">
            <w:pPr>
              <w:spacing w:after="0"/>
              <w:jc w:val="right"/>
              <w:rPr>
                <w:color w:val="000000"/>
                <w:sz w:val="20"/>
                <w:szCs w:val="20"/>
              </w:rPr>
            </w:pPr>
            <w:r w:rsidRPr="00084192">
              <w:rPr>
                <w:color w:val="000000"/>
                <w:sz w:val="20"/>
                <w:szCs w:val="20"/>
              </w:rPr>
              <w:t>-</w:t>
            </w:r>
          </w:p>
        </w:tc>
        <w:tc>
          <w:tcPr>
            <w:tcW w:w="1089" w:type="dxa"/>
          </w:tcPr>
          <w:p w:rsidR="00A66F8E" w:rsidRDefault="00A66F8E">
            <w:pPr>
              <w:jc w:val="right"/>
              <w:rPr>
                <w:color w:val="000000"/>
                <w:sz w:val="20"/>
                <w:szCs w:val="20"/>
              </w:rPr>
            </w:pPr>
            <w:r>
              <w:rPr>
                <w:color w:val="000000"/>
                <w:sz w:val="20"/>
                <w:szCs w:val="20"/>
              </w:rPr>
              <w:t>-</w:t>
            </w:r>
          </w:p>
        </w:tc>
      </w:tr>
      <w:tr w:rsidR="00A66F8E" w:rsidRPr="00532FA7" w:rsidTr="00EC4A58">
        <w:trPr>
          <w:trHeight w:val="170"/>
        </w:trPr>
        <w:tc>
          <w:tcPr>
            <w:tcW w:w="4361" w:type="dxa"/>
          </w:tcPr>
          <w:p w:rsidR="00A66F8E" w:rsidRPr="00947F74" w:rsidRDefault="00A66F8E" w:rsidP="001956BE">
            <w:pPr>
              <w:spacing w:after="0"/>
              <w:ind w:firstLineChars="100" w:firstLine="200"/>
              <w:rPr>
                <w:color w:val="000000"/>
                <w:sz w:val="20"/>
                <w:szCs w:val="20"/>
              </w:rPr>
            </w:pPr>
            <w:r w:rsidRPr="00947F74">
              <w:rPr>
                <w:color w:val="000000"/>
                <w:sz w:val="20"/>
                <w:szCs w:val="20"/>
              </w:rPr>
              <w:t>Fibrinogen Dysfunction - Uncharacterised</w:t>
            </w:r>
          </w:p>
        </w:tc>
        <w:tc>
          <w:tcPr>
            <w:tcW w:w="992" w:type="dxa"/>
          </w:tcPr>
          <w:p w:rsidR="00A66F8E" w:rsidRPr="00947F74" w:rsidRDefault="00A66F8E" w:rsidP="001956BE">
            <w:pPr>
              <w:spacing w:after="0"/>
              <w:jc w:val="right"/>
              <w:rPr>
                <w:color w:val="000000"/>
                <w:sz w:val="20"/>
                <w:szCs w:val="20"/>
              </w:rPr>
            </w:pPr>
            <w:r w:rsidRPr="00084192">
              <w:rPr>
                <w:color w:val="000000"/>
                <w:sz w:val="20"/>
                <w:szCs w:val="20"/>
              </w:rPr>
              <w:t>&lt;5</w:t>
            </w:r>
          </w:p>
        </w:tc>
        <w:tc>
          <w:tcPr>
            <w:tcW w:w="992" w:type="dxa"/>
          </w:tcPr>
          <w:p w:rsidR="00A66F8E" w:rsidRPr="00947F74" w:rsidRDefault="00A66F8E" w:rsidP="001956BE">
            <w:pPr>
              <w:spacing w:after="0"/>
              <w:jc w:val="right"/>
              <w:rPr>
                <w:color w:val="000000"/>
                <w:sz w:val="20"/>
                <w:szCs w:val="20"/>
              </w:rPr>
            </w:pPr>
            <w:r w:rsidRPr="00084192">
              <w:rPr>
                <w:color w:val="000000"/>
                <w:sz w:val="20"/>
                <w:szCs w:val="20"/>
              </w:rPr>
              <w:t>&lt;5</w:t>
            </w:r>
          </w:p>
        </w:tc>
        <w:tc>
          <w:tcPr>
            <w:tcW w:w="993" w:type="dxa"/>
          </w:tcPr>
          <w:p w:rsidR="00A66F8E" w:rsidRPr="00947F74" w:rsidRDefault="00A66F8E" w:rsidP="001956BE">
            <w:pPr>
              <w:spacing w:after="0"/>
              <w:jc w:val="right"/>
              <w:rPr>
                <w:color w:val="000000"/>
                <w:sz w:val="20"/>
                <w:szCs w:val="20"/>
              </w:rPr>
            </w:pPr>
            <w:r w:rsidRPr="00084192">
              <w:rPr>
                <w:color w:val="000000"/>
                <w:sz w:val="20"/>
                <w:szCs w:val="20"/>
              </w:rPr>
              <w:t>&lt;5</w:t>
            </w:r>
          </w:p>
        </w:tc>
        <w:tc>
          <w:tcPr>
            <w:tcW w:w="992" w:type="dxa"/>
          </w:tcPr>
          <w:p w:rsidR="00A66F8E" w:rsidRPr="00947F74" w:rsidRDefault="00A66F8E" w:rsidP="001956BE">
            <w:pPr>
              <w:spacing w:after="0"/>
              <w:jc w:val="right"/>
              <w:rPr>
                <w:color w:val="000000"/>
                <w:sz w:val="20"/>
                <w:szCs w:val="20"/>
              </w:rPr>
            </w:pPr>
            <w:r>
              <w:rPr>
                <w:color w:val="000000"/>
                <w:sz w:val="20"/>
                <w:szCs w:val="20"/>
              </w:rPr>
              <w:t>&lt;5</w:t>
            </w:r>
          </w:p>
        </w:tc>
        <w:tc>
          <w:tcPr>
            <w:tcW w:w="992" w:type="dxa"/>
          </w:tcPr>
          <w:p w:rsidR="00A66F8E" w:rsidRDefault="00A66F8E">
            <w:pPr>
              <w:jc w:val="right"/>
              <w:rPr>
                <w:color w:val="000000"/>
                <w:sz w:val="20"/>
                <w:szCs w:val="20"/>
              </w:rPr>
            </w:pPr>
            <w:r>
              <w:rPr>
                <w:color w:val="000000"/>
                <w:sz w:val="20"/>
                <w:szCs w:val="20"/>
              </w:rPr>
              <w:t>&lt;5</w:t>
            </w:r>
          </w:p>
        </w:tc>
        <w:tc>
          <w:tcPr>
            <w:tcW w:w="992" w:type="dxa"/>
          </w:tcPr>
          <w:p w:rsidR="00A66F8E" w:rsidRPr="00084192" w:rsidRDefault="00A66F8E" w:rsidP="001956BE">
            <w:pPr>
              <w:spacing w:after="0"/>
              <w:jc w:val="right"/>
              <w:rPr>
                <w:color w:val="000000"/>
                <w:sz w:val="20"/>
                <w:szCs w:val="20"/>
              </w:rPr>
            </w:pPr>
            <w:r w:rsidRPr="00084192">
              <w:rPr>
                <w:color w:val="000000"/>
                <w:sz w:val="20"/>
                <w:szCs w:val="20"/>
              </w:rPr>
              <w:t>-</w:t>
            </w:r>
          </w:p>
        </w:tc>
        <w:tc>
          <w:tcPr>
            <w:tcW w:w="993" w:type="dxa"/>
          </w:tcPr>
          <w:p w:rsidR="00A66F8E" w:rsidRPr="00084192" w:rsidRDefault="00A66F8E" w:rsidP="001956BE">
            <w:pPr>
              <w:spacing w:after="0"/>
              <w:jc w:val="right"/>
              <w:rPr>
                <w:color w:val="000000"/>
                <w:sz w:val="20"/>
                <w:szCs w:val="20"/>
              </w:rPr>
            </w:pPr>
            <w:r w:rsidRPr="00084192">
              <w:rPr>
                <w:color w:val="000000"/>
                <w:sz w:val="20"/>
                <w:szCs w:val="20"/>
              </w:rPr>
              <w:t>-</w:t>
            </w:r>
          </w:p>
        </w:tc>
        <w:tc>
          <w:tcPr>
            <w:tcW w:w="992" w:type="dxa"/>
          </w:tcPr>
          <w:p w:rsidR="00A66F8E" w:rsidRPr="00084192" w:rsidRDefault="00A66F8E" w:rsidP="001956BE">
            <w:pPr>
              <w:spacing w:after="0"/>
              <w:jc w:val="right"/>
              <w:rPr>
                <w:color w:val="000000"/>
                <w:sz w:val="20"/>
                <w:szCs w:val="20"/>
              </w:rPr>
            </w:pPr>
            <w:r w:rsidRPr="00084192">
              <w:rPr>
                <w:color w:val="000000"/>
                <w:sz w:val="20"/>
                <w:szCs w:val="20"/>
              </w:rPr>
              <w:t>-</w:t>
            </w:r>
          </w:p>
        </w:tc>
        <w:tc>
          <w:tcPr>
            <w:tcW w:w="992" w:type="dxa"/>
          </w:tcPr>
          <w:p w:rsidR="00A66F8E" w:rsidRPr="00084192" w:rsidRDefault="00A66F8E" w:rsidP="001956BE">
            <w:pPr>
              <w:spacing w:after="0"/>
              <w:jc w:val="right"/>
              <w:rPr>
                <w:color w:val="000000"/>
                <w:sz w:val="20"/>
                <w:szCs w:val="20"/>
              </w:rPr>
            </w:pPr>
            <w:r w:rsidRPr="00084192">
              <w:rPr>
                <w:color w:val="000000"/>
                <w:sz w:val="20"/>
                <w:szCs w:val="20"/>
              </w:rPr>
              <w:t>-</w:t>
            </w:r>
          </w:p>
        </w:tc>
        <w:tc>
          <w:tcPr>
            <w:tcW w:w="1089" w:type="dxa"/>
          </w:tcPr>
          <w:p w:rsidR="00A66F8E" w:rsidRDefault="00A66F8E">
            <w:pPr>
              <w:jc w:val="right"/>
              <w:rPr>
                <w:color w:val="000000"/>
                <w:sz w:val="20"/>
                <w:szCs w:val="20"/>
              </w:rPr>
            </w:pPr>
            <w:r>
              <w:rPr>
                <w:color w:val="000000"/>
                <w:sz w:val="20"/>
                <w:szCs w:val="20"/>
              </w:rPr>
              <w:t>-</w:t>
            </w:r>
          </w:p>
        </w:tc>
      </w:tr>
    </w:tbl>
    <w:p w:rsidR="00BF53AF" w:rsidRDefault="00BF53AF" w:rsidP="0045099D">
      <w:pPr>
        <w:spacing w:after="0"/>
        <w:rPr>
          <w:sz w:val="16"/>
          <w:szCs w:val="16"/>
        </w:rPr>
      </w:pPr>
      <w:r>
        <w:rPr>
          <w:sz w:val="16"/>
          <w:szCs w:val="16"/>
        </w:rPr>
        <w:t xml:space="preserve">* As noted in the section </w:t>
      </w:r>
      <w:r>
        <w:rPr>
          <w:i/>
          <w:iCs/>
          <w:sz w:val="16"/>
          <w:szCs w:val="16"/>
        </w:rPr>
        <w:t xml:space="preserve">Data quality issues </w:t>
      </w:r>
      <w:r>
        <w:rPr>
          <w:sz w:val="16"/>
          <w:szCs w:val="16"/>
        </w:rPr>
        <w:t xml:space="preserve">(p14) the data has been improved since previous ABDR Annual Reports. The figures presented here represent the most accurate data currently available. The census date for number of people in the registry is 30 June, the last day of the financial year. </w:t>
      </w:r>
    </w:p>
    <w:p w:rsidR="0045099D" w:rsidRDefault="0045099D" w:rsidP="0045099D">
      <w:pPr>
        <w:spacing w:after="0"/>
        <w:rPr>
          <w:sz w:val="16"/>
        </w:rPr>
      </w:pPr>
      <w:r>
        <w:rPr>
          <w:sz w:val="16"/>
        </w:rPr>
        <w:t>†Factor XII Deficiency does not require treatment with products, but is included as a diagnostic category.</w:t>
      </w:r>
    </w:p>
    <w:p w:rsidR="00EC4A58" w:rsidRDefault="00EC4A58">
      <w:pPr>
        <w:spacing w:after="0"/>
        <w:rPr>
          <w:sz w:val="16"/>
        </w:rPr>
      </w:pPr>
      <w:r>
        <w:rPr>
          <w:sz w:val="16"/>
        </w:rPr>
        <w:br w:type="page"/>
      </w:r>
    </w:p>
    <w:p w:rsidR="007C6EBD" w:rsidRPr="00EC4A58" w:rsidRDefault="007C6EBD" w:rsidP="0045099D">
      <w:pPr>
        <w:spacing w:after="0"/>
        <w:rPr>
          <w:sz w:val="16"/>
        </w:rPr>
        <w:sectPr w:rsidR="007C6EBD" w:rsidRPr="00EC4A58">
          <w:pgSz w:w="16839" w:h="11907" w:orient="landscape" w:code="9"/>
          <w:pgMar w:top="720" w:right="1955" w:bottom="720" w:left="720" w:header="720" w:footer="720" w:gutter="0"/>
          <w:cols w:space="720"/>
          <w:docGrid w:linePitch="360"/>
        </w:sectPr>
      </w:pPr>
    </w:p>
    <w:p w:rsidR="005225CA" w:rsidRDefault="00CD4E60" w:rsidP="005225CA">
      <w:pPr>
        <w:pStyle w:val="Heading2"/>
      </w:pPr>
      <w:bookmarkStart w:id="86" w:name="_Toc401242570"/>
      <w:r>
        <w:lastRenderedPageBreak/>
        <w:t>A</w:t>
      </w:r>
      <w:r w:rsidR="005225CA">
        <w:t>ge, diagnosis and severity</w:t>
      </w:r>
      <w:bookmarkEnd w:id="86"/>
    </w:p>
    <w:p w:rsidR="00E761AE" w:rsidRDefault="007920C3" w:rsidP="008A1B16">
      <w:pPr>
        <w:autoSpaceDE w:val="0"/>
      </w:pPr>
      <w:r>
        <w:t xml:space="preserve">In the following tables patients </w:t>
      </w:r>
      <w:r w:rsidR="004B2935">
        <w:t>are categorised as either</w:t>
      </w:r>
      <w:r>
        <w:t xml:space="preserve"> Adult (aged </w:t>
      </w:r>
      <w:r w:rsidR="00FA7261">
        <w:t>18</w:t>
      </w:r>
      <w:r>
        <w:t xml:space="preserve"> years and over) </w:t>
      </w:r>
      <w:r w:rsidR="004B2935">
        <w:t>or</w:t>
      </w:r>
      <w:r>
        <w:t xml:space="preserve"> Paediatric </w:t>
      </w:r>
      <w:r w:rsidR="00FA7261">
        <w:t xml:space="preserve">and Adolescent </w:t>
      </w:r>
      <w:r>
        <w:t xml:space="preserve">(aged under </w:t>
      </w:r>
      <w:r w:rsidR="00FA7261">
        <w:t>18</w:t>
      </w:r>
      <w:r>
        <w:t xml:space="preserve"> years)</w:t>
      </w:r>
      <w:r w:rsidR="00E761AE">
        <w:t xml:space="preserve"> patients</w:t>
      </w:r>
      <w:r w:rsidR="008A1B16">
        <w:rPr>
          <w:rFonts w:ascii="ZWAdobeF" w:hAnsi="ZWAdobeF" w:cs="ZWAdobeF"/>
          <w:sz w:val="2"/>
          <w:szCs w:val="2"/>
        </w:rPr>
        <w:t>3F</w:t>
      </w:r>
      <w:r w:rsidR="00157ED0">
        <w:rPr>
          <w:rStyle w:val="FootnoteReference"/>
        </w:rPr>
        <w:footnoteReference w:id="3"/>
      </w:r>
      <w:r w:rsidR="00E761AE">
        <w:t xml:space="preserve">. </w:t>
      </w:r>
      <w:r w:rsidR="00995B72">
        <w:fldChar w:fldCharType="begin"/>
      </w:r>
      <w:r w:rsidR="004D6E87">
        <w:instrText xml:space="preserve"> REF _Ref384455548 \h </w:instrText>
      </w:r>
      <w:r w:rsidR="00995B72">
        <w:fldChar w:fldCharType="separate"/>
      </w:r>
      <w:r w:rsidR="00232F75">
        <w:t xml:space="preserve">Table </w:t>
      </w:r>
      <w:r w:rsidR="00232F75">
        <w:rPr>
          <w:noProof/>
        </w:rPr>
        <w:t>7</w:t>
      </w:r>
      <w:r w:rsidR="00995B72">
        <w:fldChar w:fldCharType="end"/>
      </w:r>
      <w:r w:rsidR="0013097B" w:rsidRPr="004D6E87">
        <w:t xml:space="preserve"> and </w:t>
      </w:r>
      <w:r w:rsidR="00995B72">
        <w:fldChar w:fldCharType="begin"/>
      </w:r>
      <w:r w:rsidR="004D6E87">
        <w:instrText xml:space="preserve"> REF _Ref384455558 \h </w:instrText>
      </w:r>
      <w:r w:rsidR="00995B72">
        <w:fldChar w:fldCharType="separate"/>
      </w:r>
      <w:r w:rsidR="00232F75">
        <w:t xml:space="preserve">Table </w:t>
      </w:r>
      <w:r w:rsidR="00232F75">
        <w:rPr>
          <w:noProof/>
        </w:rPr>
        <w:t>8</w:t>
      </w:r>
      <w:r w:rsidR="00995B72">
        <w:fldChar w:fldCharType="end"/>
      </w:r>
      <w:r w:rsidR="0013097B">
        <w:t xml:space="preserve"> </w:t>
      </w:r>
      <w:r w:rsidR="00E761AE">
        <w:t xml:space="preserve">detail the numbers of patients in the </w:t>
      </w:r>
      <w:r w:rsidR="004B2935">
        <w:t>registry</w:t>
      </w:r>
      <w:r w:rsidR="00E761AE">
        <w:t xml:space="preserve"> who received product (therapeutic treatment) durin</w:t>
      </w:r>
      <w:r w:rsidR="00313CCB">
        <w:t>g the period 200</w:t>
      </w:r>
      <w:r w:rsidR="00B265E7">
        <w:t>9</w:t>
      </w:r>
      <w:r w:rsidR="00313CCB">
        <w:t>-</w:t>
      </w:r>
      <w:r w:rsidR="00B265E7">
        <w:t>10</w:t>
      </w:r>
      <w:r w:rsidR="00313CCB">
        <w:t xml:space="preserve"> to 201</w:t>
      </w:r>
      <w:r w:rsidR="00840E0C">
        <w:t>3</w:t>
      </w:r>
      <w:r w:rsidR="00313CCB">
        <w:t>-1</w:t>
      </w:r>
      <w:r w:rsidR="00840E0C">
        <w:t>4</w:t>
      </w:r>
      <w:r w:rsidR="00313CCB">
        <w:t>; by broad diagnosis and by severity.</w:t>
      </w:r>
    </w:p>
    <w:p w:rsidR="00313CCB" w:rsidRPr="00545A58" w:rsidRDefault="00672A10" w:rsidP="0013097B">
      <w:r w:rsidRPr="00545A58">
        <w:t>The majority of patients receiving treatment for bleeding disorders have HMA, specifically those patients with severe HMA (</w:t>
      </w:r>
      <w:hyperlink w:anchor="_Appendix_C_National" w:history="1">
        <w:r w:rsidRPr="00545A58">
          <w:rPr>
            <w:rStyle w:val="Hyperlink"/>
          </w:rPr>
          <w:t>Appendix C</w:t>
        </w:r>
      </w:hyperlink>
      <w:r w:rsidR="00D8557E" w:rsidRPr="00545A58">
        <w:t>).</w:t>
      </w:r>
    </w:p>
    <w:p w:rsidR="0068556A" w:rsidRPr="00545A58" w:rsidRDefault="00E761AE" w:rsidP="0013097B">
      <w:r w:rsidRPr="00545A58">
        <w:t>There are some</w:t>
      </w:r>
      <w:r w:rsidR="0013097B" w:rsidRPr="00545A58">
        <w:t xml:space="preserve"> discrepancies in the data</w:t>
      </w:r>
      <w:r w:rsidRPr="00545A58">
        <w:t xml:space="preserve"> regarding the coding of severity when a patient receives treatment, and data cleansing and patient record updates are continuing</w:t>
      </w:r>
      <w:r w:rsidR="0013097B" w:rsidRPr="00545A58">
        <w:t xml:space="preserve">. </w:t>
      </w:r>
      <w:r w:rsidR="0068556A" w:rsidRPr="00545A58">
        <w:t>This will improve the forecasting for the national supply plan and budget for future years. It should be noted that the national forecasting and supply management</w:t>
      </w:r>
      <w:r w:rsidRPr="00545A58">
        <w:t xml:space="preserve"> </w:t>
      </w:r>
      <w:r w:rsidR="0068556A" w:rsidRPr="00545A58">
        <w:t xml:space="preserve">process </w:t>
      </w:r>
      <w:r w:rsidR="00196F25" w:rsidRPr="00545A58">
        <w:t>continue to</w:t>
      </w:r>
      <w:r w:rsidR="0068556A" w:rsidRPr="00545A58">
        <w:t xml:space="preserve"> perform very well.</w:t>
      </w:r>
    </w:p>
    <w:p w:rsidR="00672A10" w:rsidRDefault="00672A10" w:rsidP="00672A10">
      <w:r w:rsidRPr="00545A58">
        <w:t xml:space="preserve">Whilst the data discrepancies affect the analysis for this annual report, there is minimal impact on patient care as Haemophilia Treatment Centre </w:t>
      </w:r>
      <w:proofErr w:type="gramStart"/>
      <w:r w:rsidRPr="00545A58">
        <w:t>staff</w:t>
      </w:r>
      <w:r w:rsidR="00545A58">
        <w:t xml:space="preserve"> </w:t>
      </w:r>
      <w:r w:rsidRPr="00545A58">
        <w:t>have</w:t>
      </w:r>
      <w:proofErr w:type="gramEnd"/>
      <w:r w:rsidRPr="00545A58">
        <w:t xml:space="preserve"> full access to their patient records for the provision of care and treatment.</w:t>
      </w:r>
    </w:p>
    <w:p w:rsidR="001B4023" w:rsidRDefault="001B4023" w:rsidP="0013097B"/>
    <w:p w:rsidR="009B5B96" w:rsidRDefault="009B5B96" w:rsidP="0013097B"/>
    <w:p w:rsidR="005225CA" w:rsidRPr="0013097B" w:rsidRDefault="005225CA" w:rsidP="0013097B">
      <w:pPr>
        <w:sectPr w:rsidR="005225CA" w:rsidRPr="0013097B">
          <w:pgSz w:w="11907" w:h="16839" w:code="9"/>
          <w:pgMar w:top="1276" w:right="1608" w:bottom="1080" w:left="1080" w:header="720" w:footer="720" w:gutter="0"/>
          <w:cols w:space="720"/>
          <w:docGrid w:linePitch="360"/>
        </w:sectPr>
      </w:pPr>
    </w:p>
    <w:p w:rsidR="00323969" w:rsidRPr="00D92E7A" w:rsidRDefault="00323969" w:rsidP="00323969">
      <w:pPr>
        <w:spacing w:after="0"/>
        <w:rPr>
          <w:sz w:val="18"/>
        </w:rPr>
      </w:pPr>
    </w:p>
    <w:p w:rsidR="0079121B" w:rsidRPr="0079121B" w:rsidRDefault="0079121B" w:rsidP="0079121B">
      <w:pPr>
        <w:pStyle w:val="Caption"/>
        <w:keepNext/>
      </w:pPr>
      <w:bookmarkStart w:id="87" w:name="_Ref384455548"/>
      <w:bookmarkStart w:id="88" w:name="_Toc401242601"/>
      <w:r>
        <w:t xml:space="preserve">Table </w:t>
      </w:r>
      <w:r w:rsidR="00995B72">
        <w:fldChar w:fldCharType="begin"/>
      </w:r>
      <w:r w:rsidR="00417BAA">
        <w:instrText xml:space="preserve"> SEQ Table \* ARABIC </w:instrText>
      </w:r>
      <w:r w:rsidR="00995B72">
        <w:fldChar w:fldCharType="separate"/>
      </w:r>
      <w:r w:rsidR="00232F75">
        <w:rPr>
          <w:noProof/>
        </w:rPr>
        <w:t>7</w:t>
      </w:r>
      <w:r w:rsidR="00995B72">
        <w:rPr>
          <w:noProof/>
        </w:rPr>
        <w:fldChar w:fldCharType="end"/>
      </w:r>
      <w:bookmarkEnd w:id="87"/>
      <w:r>
        <w:t xml:space="preserve">   </w:t>
      </w:r>
      <w:r w:rsidRPr="006952E9">
        <w:t>Number of adults in the registry and treated by broad diagnosis and severity for HMA, HMB and VWD</w:t>
      </w:r>
      <w:bookmarkEnd w:id="88"/>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928"/>
        <w:gridCol w:w="1173"/>
        <w:gridCol w:w="955"/>
        <w:gridCol w:w="954"/>
        <w:gridCol w:w="955"/>
        <w:gridCol w:w="956"/>
        <w:gridCol w:w="956"/>
        <w:gridCol w:w="955"/>
        <w:gridCol w:w="955"/>
        <w:gridCol w:w="956"/>
        <w:gridCol w:w="956"/>
      </w:tblGrid>
      <w:tr w:rsidR="00840E0C" w:rsidRPr="00621724" w:rsidTr="001C6086">
        <w:trPr>
          <w:cnfStyle w:val="100000000000" w:firstRow="1" w:lastRow="0" w:firstColumn="0" w:lastColumn="0" w:oddVBand="0" w:evenVBand="0" w:oddHBand="0" w:evenHBand="0" w:firstRowFirstColumn="0" w:firstRowLastColumn="0" w:lastRowFirstColumn="0" w:lastRowLastColumn="0"/>
          <w:tblHeader/>
        </w:trPr>
        <w:tc>
          <w:tcPr>
            <w:tcW w:w="4928" w:type="dxa"/>
          </w:tcPr>
          <w:p w:rsidR="00840E0C" w:rsidRPr="00621724" w:rsidRDefault="00840E0C" w:rsidP="00621724">
            <w:pPr>
              <w:spacing w:after="0"/>
              <w:rPr>
                <w:rFonts w:asciiTheme="minorHAnsi" w:hAnsiTheme="minorHAnsi" w:cstheme="minorHAnsi"/>
                <w:sz w:val="20"/>
                <w:szCs w:val="20"/>
              </w:rPr>
            </w:pPr>
            <w:r w:rsidRPr="00621724">
              <w:rPr>
                <w:rFonts w:asciiTheme="minorHAnsi" w:hAnsiTheme="minorHAnsi" w:cstheme="minorHAnsi"/>
                <w:sz w:val="20"/>
                <w:szCs w:val="20"/>
              </w:rPr>
              <w:t> </w:t>
            </w:r>
          </w:p>
        </w:tc>
        <w:tc>
          <w:tcPr>
            <w:tcW w:w="4993" w:type="dxa"/>
            <w:gridSpan w:val="5"/>
          </w:tcPr>
          <w:p w:rsidR="00840E0C" w:rsidRPr="00621724" w:rsidRDefault="00840E0C" w:rsidP="00A35B94">
            <w:pPr>
              <w:spacing w:after="0"/>
              <w:rPr>
                <w:rFonts w:asciiTheme="minorHAnsi" w:hAnsiTheme="minorHAnsi" w:cstheme="minorHAnsi"/>
                <w:sz w:val="20"/>
                <w:szCs w:val="20"/>
              </w:rPr>
            </w:pPr>
            <w:r w:rsidRPr="00621724">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621724">
              <w:rPr>
                <w:rFonts w:asciiTheme="minorHAnsi" w:hAnsiTheme="minorHAnsi" w:cstheme="minorHAnsi"/>
                <w:sz w:val="20"/>
                <w:szCs w:val="20"/>
              </w:rPr>
              <w:t>*</w:t>
            </w:r>
          </w:p>
        </w:tc>
        <w:tc>
          <w:tcPr>
            <w:tcW w:w="4778" w:type="dxa"/>
            <w:gridSpan w:val="5"/>
          </w:tcPr>
          <w:p w:rsidR="00840E0C" w:rsidRPr="00621724" w:rsidRDefault="00C463C7" w:rsidP="00A35B94">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840E0C" w:rsidRPr="002506AC" w:rsidTr="00840E0C">
        <w:tc>
          <w:tcPr>
            <w:tcW w:w="4928" w:type="dxa"/>
          </w:tcPr>
          <w:p w:rsidR="00840E0C" w:rsidRPr="00621724" w:rsidRDefault="00840E0C" w:rsidP="00196F25">
            <w:pPr>
              <w:spacing w:after="0"/>
              <w:rPr>
                <w:rFonts w:asciiTheme="minorHAnsi" w:hAnsiTheme="minorHAnsi" w:cstheme="minorHAnsi"/>
                <w:b/>
                <w:sz w:val="20"/>
                <w:szCs w:val="20"/>
              </w:rPr>
            </w:pPr>
            <w:r w:rsidRPr="00621724">
              <w:rPr>
                <w:rFonts w:asciiTheme="minorHAnsi" w:hAnsiTheme="minorHAnsi" w:cstheme="minorHAnsi"/>
                <w:b/>
                <w:sz w:val="20"/>
                <w:szCs w:val="20"/>
              </w:rPr>
              <w:t xml:space="preserve">Adult (aged </w:t>
            </w:r>
            <w:r>
              <w:rPr>
                <w:rFonts w:asciiTheme="minorHAnsi" w:hAnsiTheme="minorHAnsi" w:cstheme="minorHAnsi"/>
                <w:b/>
                <w:sz w:val="20"/>
                <w:szCs w:val="20"/>
              </w:rPr>
              <w:t>18</w:t>
            </w:r>
            <w:r w:rsidRPr="00621724">
              <w:rPr>
                <w:rFonts w:asciiTheme="minorHAnsi" w:hAnsiTheme="minorHAnsi" w:cstheme="minorHAnsi"/>
                <w:b/>
                <w:sz w:val="20"/>
                <w:szCs w:val="20"/>
              </w:rPr>
              <w:t xml:space="preserve"> years and over)</w:t>
            </w:r>
          </w:p>
        </w:tc>
        <w:tc>
          <w:tcPr>
            <w:tcW w:w="1173"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2009-10</w:t>
            </w:r>
          </w:p>
        </w:tc>
        <w:tc>
          <w:tcPr>
            <w:tcW w:w="955"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2010-11</w:t>
            </w:r>
          </w:p>
        </w:tc>
        <w:tc>
          <w:tcPr>
            <w:tcW w:w="954"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2011-12</w:t>
            </w:r>
          </w:p>
        </w:tc>
        <w:tc>
          <w:tcPr>
            <w:tcW w:w="955"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2012-13</w:t>
            </w:r>
          </w:p>
        </w:tc>
        <w:tc>
          <w:tcPr>
            <w:tcW w:w="956" w:type="dxa"/>
          </w:tcPr>
          <w:p w:rsidR="00840E0C" w:rsidRPr="002506AC" w:rsidRDefault="00840E0C"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2013-14</w:t>
            </w:r>
          </w:p>
        </w:tc>
        <w:tc>
          <w:tcPr>
            <w:tcW w:w="956"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2009-10</w:t>
            </w:r>
          </w:p>
        </w:tc>
        <w:tc>
          <w:tcPr>
            <w:tcW w:w="955"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2010-11</w:t>
            </w:r>
          </w:p>
        </w:tc>
        <w:tc>
          <w:tcPr>
            <w:tcW w:w="955"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2011-12</w:t>
            </w:r>
          </w:p>
        </w:tc>
        <w:tc>
          <w:tcPr>
            <w:tcW w:w="956"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2012-13</w:t>
            </w:r>
          </w:p>
        </w:tc>
        <w:tc>
          <w:tcPr>
            <w:tcW w:w="956" w:type="dxa"/>
          </w:tcPr>
          <w:p w:rsidR="00840E0C" w:rsidRPr="002506AC" w:rsidRDefault="00840E0C"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2013-14</w:t>
            </w:r>
          </w:p>
        </w:tc>
      </w:tr>
      <w:tr w:rsidR="00840E0C" w:rsidRPr="00621724" w:rsidTr="00840E0C">
        <w:tc>
          <w:tcPr>
            <w:tcW w:w="4928" w:type="dxa"/>
          </w:tcPr>
          <w:p w:rsidR="00840E0C" w:rsidRPr="00621724" w:rsidRDefault="00840E0C" w:rsidP="00C51C61">
            <w:pPr>
              <w:ind w:firstLineChars="100" w:firstLine="196"/>
              <w:rPr>
                <w:b/>
                <w:bCs/>
                <w:color w:val="000000"/>
                <w:sz w:val="20"/>
                <w:szCs w:val="20"/>
              </w:rPr>
            </w:pPr>
            <w:r w:rsidRPr="00621724">
              <w:rPr>
                <w:b/>
                <w:bCs/>
                <w:color w:val="000000"/>
                <w:sz w:val="20"/>
                <w:szCs w:val="20"/>
              </w:rPr>
              <w:t>HMA</w:t>
            </w:r>
          </w:p>
        </w:tc>
        <w:tc>
          <w:tcPr>
            <w:tcW w:w="1173" w:type="dxa"/>
          </w:tcPr>
          <w:p w:rsidR="00840E0C" w:rsidRPr="008031DD" w:rsidRDefault="00840E0C" w:rsidP="00196F25">
            <w:pPr>
              <w:jc w:val="right"/>
              <w:rPr>
                <w:b/>
                <w:bCs/>
                <w:color w:val="000000"/>
                <w:sz w:val="20"/>
                <w:szCs w:val="20"/>
              </w:rPr>
            </w:pPr>
          </w:p>
        </w:tc>
        <w:tc>
          <w:tcPr>
            <w:tcW w:w="955" w:type="dxa"/>
          </w:tcPr>
          <w:p w:rsidR="00840E0C" w:rsidRPr="008031DD" w:rsidRDefault="00840E0C" w:rsidP="00196F25">
            <w:pPr>
              <w:jc w:val="right"/>
              <w:rPr>
                <w:b/>
                <w:bCs/>
                <w:color w:val="000000"/>
                <w:sz w:val="20"/>
                <w:szCs w:val="20"/>
              </w:rPr>
            </w:pPr>
          </w:p>
        </w:tc>
        <w:tc>
          <w:tcPr>
            <w:tcW w:w="954" w:type="dxa"/>
          </w:tcPr>
          <w:p w:rsidR="00840E0C" w:rsidRPr="008031DD" w:rsidRDefault="00840E0C" w:rsidP="00196F25">
            <w:pPr>
              <w:jc w:val="right"/>
              <w:rPr>
                <w:b/>
                <w:bCs/>
                <w:color w:val="000000"/>
                <w:sz w:val="20"/>
                <w:szCs w:val="20"/>
              </w:rPr>
            </w:pPr>
          </w:p>
        </w:tc>
        <w:tc>
          <w:tcPr>
            <w:tcW w:w="955" w:type="dxa"/>
          </w:tcPr>
          <w:p w:rsidR="00840E0C" w:rsidRPr="008031DD" w:rsidRDefault="00840E0C" w:rsidP="00196F25">
            <w:pPr>
              <w:jc w:val="right"/>
              <w:rPr>
                <w:b/>
                <w:bCs/>
                <w:color w:val="000000"/>
                <w:sz w:val="20"/>
                <w:szCs w:val="20"/>
              </w:rPr>
            </w:pPr>
          </w:p>
        </w:tc>
        <w:tc>
          <w:tcPr>
            <w:tcW w:w="956" w:type="dxa"/>
          </w:tcPr>
          <w:p w:rsidR="00840E0C" w:rsidRPr="008031DD" w:rsidRDefault="00840E0C" w:rsidP="00196F25">
            <w:pPr>
              <w:jc w:val="right"/>
              <w:rPr>
                <w:b/>
                <w:color w:val="000000"/>
                <w:sz w:val="20"/>
                <w:szCs w:val="20"/>
              </w:rPr>
            </w:pPr>
          </w:p>
        </w:tc>
        <w:tc>
          <w:tcPr>
            <w:tcW w:w="956" w:type="dxa"/>
          </w:tcPr>
          <w:p w:rsidR="00840E0C" w:rsidRPr="008031DD" w:rsidRDefault="00840E0C" w:rsidP="00196F25">
            <w:pPr>
              <w:jc w:val="right"/>
              <w:rPr>
                <w:b/>
                <w:color w:val="000000"/>
                <w:sz w:val="20"/>
                <w:szCs w:val="20"/>
              </w:rPr>
            </w:pPr>
          </w:p>
        </w:tc>
        <w:tc>
          <w:tcPr>
            <w:tcW w:w="955" w:type="dxa"/>
          </w:tcPr>
          <w:p w:rsidR="00840E0C" w:rsidRPr="008031DD" w:rsidRDefault="00840E0C" w:rsidP="00196F25">
            <w:pPr>
              <w:jc w:val="right"/>
              <w:rPr>
                <w:b/>
                <w:color w:val="000000"/>
                <w:sz w:val="20"/>
                <w:szCs w:val="20"/>
              </w:rPr>
            </w:pPr>
          </w:p>
        </w:tc>
        <w:tc>
          <w:tcPr>
            <w:tcW w:w="955" w:type="dxa"/>
          </w:tcPr>
          <w:p w:rsidR="00840E0C" w:rsidRPr="008031DD" w:rsidRDefault="00840E0C" w:rsidP="00196F25">
            <w:pPr>
              <w:jc w:val="right"/>
              <w:rPr>
                <w:b/>
                <w:color w:val="000000"/>
                <w:sz w:val="20"/>
                <w:szCs w:val="20"/>
              </w:rPr>
            </w:pPr>
          </w:p>
        </w:tc>
        <w:tc>
          <w:tcPr>
            <w:tcW w:w="956" w:type="dxa"/>
          </w:tcPr>
          <w:p w:rsidR="00840E0C" w:rsidRPr="008031DD" w:rsidRDefault="00840E0C" w:rsidP="00196F25">
            <w:pPr>
              <w:jc w:val="right"/>
              <w:rPr>
                <w:b/>
                <w:color w:val="000000"/>
                <w:sz w:val="20"/>
                <w:szCs w:val="20"/>
              </w:rPr>
            </w:pPr>
          </w:p>
        </w:tc>
        <w:tc>
          <w:tcPr>
            <w:tcW w:w="956" w:type="dxa"/>
          </w:tcPr>
          <w:p w:rsidR="00840E0C" w:rsidRPr="008031DD" w:rsidRDefault="00840E0C" w:rsidP="00196F25">
            <w:pPr>
              <w:jc w:val="right"/>
              <w:rPr>
                <w:b/>
                <w:color w:val="000000"/>
                <w:sz w:val="20"/>
                <w:szCs w:val="20"/>
              </w:rPr>
            </w:pPr>
          </w:p>
        </w:tc>
      </w:tr>
      <w:tr w:rsidR="00BF53AF" w:rsidRPr="00621724" w:rsidTr="00E11634">
        <w:tc>
          <w:tcPr>
            <w:tcW w:w="4928" w:type="dxa"/>
          </w:tcPr>
          <w:p w:rsidR="00BF53AF" w:rsidRPr="00621724" w:rsidRDefault="00BF53AF" w:rsidP="00C51C61">
            <w:pPr>
              <w:ind w:firstLineChars="200" w:firstLine="400"/>
              <w:rPr>
                <w:color w:val="000000"/>
                <w:sz w:val="20"/>
                <w:szCs w:val="20"/>
              </w:rPr>
            </w:pPr>
            <w:r w:rsidRPr="00621724">
              <w:rPr>
                <w:color w:val="000000"/>
                <w:sz w:val="20"/>
                <w:szCs w:val="20"/>
              </w:rPr>
              <w:t>Mild</w:t>
            </w:r>
          </w:p>
        </w:tc>
        <w:tc>
          <w:tcPr>
            <w:tcW w:w="1173" w:type="dxa"/>
          </w:tcPr>
          <w:p w:rsidR="00BF53AF" w:rsidRPr="00BF1E1A" w:rsidRDefault="00BF53AF" w:rsidP="00196F25">
            <w:pPr>
              <w:spacing w:after="0"/>
              <w:jc w:val="right"/>
              <w:rPr>
                <w:bCs/>
                <w:color w:val="000000"/>
                <w:sz w:val="20"/>
                <w:szCs w:val="20"/>
              </w:rPr>
            </w:pPr>
            <w:r w:rsidRPr="00BF1E1A">
              <w:rPr>
                <w:bCs/>
                <w:color w:val="000000"/>
                <w:sz w:val="20"/>
                <w:szCs w:val="20"/>
              </w:rPr>
              <w:t>903</w:t>
            </w:r>
          </w:p>
        </w:tc>
        <w:tc>
          <w:tcPr>
            <w:tcW w:w="955" w:type="dxa"/>
          </w:tcPr>
          <w:p w:rsidR="00BF53AF" w:rsidRPr="00BF1E1A" w:rsidRDefault="00BF53AF" w:rsidP="00196F25">
            <w:pPr>
              <w:spacing w:after="0"/>
              <w:jc w:val="right"/>
              <w:rPr>
                <w:bCs/>
                <w:color w:val="000000"/>
                <w:sz w:val="20"/>
                <w:szCs w:val="20"/>
              </w:rPr>
            </w:pPr>
            <w:r w:rsidRPr="00BF1E1A">
              <w:rPr>
                <w:bCs/>
                <w:color w:val="000000"/>
                <w:sz w:val="20"/>
                <w:szCs w:val="20"/>
              </w:rPr>
              <w:t>963</w:t>
            </w:r>
          </w:p>
        </w:tc>
        <w:tc>
          <w:tcPr>
            <w:tcW w:w="954" w:type="dxa"/>
          </w:tcPr>
          <w:p w:rsidR="00BF53AF" w:rsidRPr="00BF1E1A" w:rsidRDefault="00BF53AF" w:rsidP="00196F25">
            <w:pPr>
              <w:spacing w:after="0"/>
              <w:jc w:val="right"/>
              <w:rPr>
                <w:bCs/>
                <w:color w:val="000000"/>
                <w:sz w:val="20"/>
                <w:szCs w:val="20"/>
              </w:rPr>
            </w:pPr>
            <w:r w:rsidRPr="00BF1E1A">
              <w:rPr>
                <w:bCs/>
                <w:color w:val="000000"/>
                <w:sz w:val="20"/>
                <w:szCs w:val="20"/>
              </w:rPr>
              <w:t>1</w:t>
            </w:r>
            <w:r>
              <w:rPr>
                <w:bCs/>
                <w:color w:val="000000"/>
                <w:sz w:val="20"/>
                <w:szCs w:val="20"/>
              </w:rPr>
              <w:t>,</w:t>
            </w:r>
            <w:r w:rsidRPr="00BF1E1A">
              <w:rPr>
                <w:bCs/>
                <w:color w:val="000000"/>
                <w:sz w:val="20"/>
                <w:szCs w:val="20"/>
              </w:rPr>
              <w:t>010</w:t>
            </w:r>
          </w:p>
        </w:tc>
        <w:tc>
          <w:tcPr>
            <w:tcW w:w="955" w:type="dxa"/>
          </w:tcPr>
          <w:p w:rsidR="00BF53AF" w:rsidRPr="00196F25" w:rsidRDefault="00BF53AF" w:rsidP="00196F25">
            <w:pPr>
              <w:spacing w:after="0"/>
              <w:jc w:val="right"/>
              <w:rPr>
                <w:bCs/>
                <w:color w:val="000000"/>
                <w:sz w:val="20"/>
                <w:szCs w:val="20"/>
              </w:rPr>
            </w:pPr>
            <w:r w:rsidRPr="00196F25">
              <w:rPr>
                <w:bCs/>
                <w:color w:val="000000"/>
                <w:sz w:val="20"/>
                <w:szCs w:val="20"/>
              </w:rPr>
              <w:t>1,064</w:t>
            </w:r>
          </w:p>
        </w:tc>
        <w:tc>
          <w:tcPr>
            <w:tcW w:w="956" w:type="dxa"/>
          </w:tcPr>
          <w:p w:rsidR="00BF53AF" w:rsidRDefault="00BF53AF">
            <w:pPr>
              <w:jc w:val="right"/>
              <w:rPr>
                <w:color w:val="000000"/>
                <w:sz w:val="20"/>
                <w:szCs w:val="20"/>
              </w:rPr>
            </w:pPr>
            <w:r>
              <w:rPr>
                <w:color w:val="000000"/>
                <w:sz w:val="20"/>
                <w:szCs w:val="20"/>
              </w:rPr>
              <w:t>989</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113</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160</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188</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219</w:t>
            </w:r>
          </w:p>
        </w:tc>
        <w:tc>
          <w:tcPr>
            <w:tcW w:w="956" w:type="dxa"/>
          </w:tcPr>
          <w:p w:rsidR="00BF53AF" w:rsidRDefault="00BF53AF">
            <w:pPr>
              <w:jc w:val="right"/>
              <w:rPr>
                <w:color w:val="000000"/>
                <w:sz w:val="20"/>
                <w:szCs w:val="20"/>
              </w:rPr>
            </w:pPr>
            <w:r>
              <w:rPr>
                <w:color w:val="000000"/>
                <w:sz w:val="20"/>
                <w:szCs w:val="20"/>
              </w:rPr>
              <w:t>203</w:t>
            </w:r>
          </w:p>
        </w:tc>
      </w:tr>
      <w:tr w:rsidR="00BF53AF" w:rsidRPr="00621724" w:rsidTr="00E11634">
        <w:tc>
          <w:tcPr>
            <w:tcW w:w="4928" w:type="dxa"/>
          </w:tcPr>
          <w:p w:rsidR="00BF53AF" w:rsidRPr="00621724" w:rsidRDefault="00BF53AF" w:rsidP="00C51C61">
            <w:pPr>
              <w:ind w:firstLineChars="200" w:firstLine="400"/>
              <w:rPr>
                <w:color w:val="000000"/>
                <w:sz w:val="20"/>
                <w:szCs w:val="20"/>
              </w:rPr>
            </w:pPr>
            <w:r w:rsidRPr="00621724">
              <w:rPr>
                <w:color w:val="000000"/>
                <w:sz w:val="20"/>
                <w:szCs w:val="20"/>
              </w:rPr>
              <w:t>Moderate</w:t>
            </w:r>
          </w:p>
        </w:tc>
        <w:tc>
          <w:tcPr>
            <w:tcW w:w="1173" w:type="dxa"/>
          </w:tcPr>
          <w:p w:rsidR="00BF53AF" w:rsidRPr="002506AC" w:rsidRDefault="00BF53AF" w:rsidP="00C51C61">
            <w:pPr>
              <w:spacing w:after="0"/>
              <w:ind w:firstLineChars="200" w:firstLine="400"/>
              <w:jc w:val="right"/>
              <w:rPr>
                <w:color w:val="000000"/>
                <w:sz w:val="20"/>
                <w:szCs w:val="20"/>
              </w:rPr>
            </w:pPr>
            <w:r>
              <w:rPr>
                <w:color w:val="000000"/>
                <w:sz w:val="20"/>
                <w:szCs w:val="20"/>
              </w:rPr>
              <w:t>186</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191</w:t>
            </w:r>
          </w:p>
        </w:tc>
        <w:tc>
          <w:tcPr>
            <w:tcW w:w="954" w:type="dxa"/>
          </w:tcPr>
          <w:p w:rsidR="00BF53AF" w:rsidRPr="002506AC" w:rsidRDefault="00BF53AF" w:rsidP="00C51C61">
            <w:pPr>
              <w:spacing w:after="0"/>
              <w:ind w:firstLineChars="200" w:firstLine="400"/>
              <w:jc w:val="right"/>
              <w:rPr>
                <w:color w:val="000000"/>
                <w:sz w:val="20"/>
                <w:szCs w:val="20"/>
              </w:rPr>
            </w:pPr>
            <w:r>
              <w:rPr>
                <w:color w:val="000000"/>
                <w:sz w:val="20"/>
                <w:szCs w:val="20"/>
              </w:rPr>
              <w:t>199</w:t>
            </w:r>
          </w:p>
        </w:tc>
        <w:tc>
          <w:tcPr>
            <w:tcW w:w="955" w:type="dxa"/>
          </w:tcPr>
          <w:p w:rsidR="00BF53AF" w:rsidRPr="00196F25" w:rsidRDefault="00BF53AF" w:rsidP="00196F25">
            <w:pPr>
              <w:spacing w:after="0"/>
              <w:jc w:val="right"/>
              <w:rPr>
                <w:bCs/>
                <w:color w:val="000000"/>
                <w:sz w:val="20"/>
                <w:szCs w:val="20"/>
              </w:rPr>
            </w:pPr>
            <w:r w:rsidRPr="00196F25">
              <w:rPr>
                <w:bCs/>
                <w:color w:val="000000"/>
                <w:sz w:val="20"/>
                <w:szCs w:val="20"/>
              </w:rPr>
              <w:t>190</w:t>
            </w:r>
          </w:p>
        </w:tc>
        <w:tc>
          <w:tcPr>
            <w:tcW w:w="956" w:type="dxa"/>
          </w:tcPr>
          <w:p w:rsidR="00BF53AF" w:rsidRDefault="00BF53AF">
            <w:pPr>
              <w:jc w:val="right"/>
              <w:rPr>
                <w:color w:val="000000"/>
                <w:sz w:val="20"/>
                <w:szCs w:val="20"/>
              </w:rPr>
            </w:pPr>
            <w:r>
              <w:rPr>
                <w:color w:val="000000"/>
                <w:sz w:val="20"/>
                <w:szCs w:val="20"/>
              </w:rPr>
              <w:t>153</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70</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86</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82</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89</w:t>
            </w:r>
          </w:p>
        </w:tc>
        <w:tc>
          <w:tcPr>
            <w:tcW w:w="956" w:type="dxa"/>
          </w:tcPr>
          <w:p w:rsidR="00BF53AF" w:rsidRDefault="00BF53AF">
            <w:pPr>
              <w:jc w:val="right"/>
              <w:rPr>
                <w:color w:val="000000"/>
                <w:sz w:val="20"/>
                <w:szCs w:val="20"/>
              </w:rPr>
            </w:pPr>
            <w:r>
              <w:rPr>
                <w:color w:val="000000"/>
                <w:sz w:val="20"/>
                <w:szCs w:val="20"/>
              </w:rPr>
              <w:t>81</w:t>
            </w:r>
          </w:p>
        </w:tc>
      </w:tr>
      <w:tr w:rsidR="00BF53AF" w:rsidRPr="00621724" w:rsidTr="00E11634">
        <w:tc>
          <w:tcPr>
            <w:tcW w:w="4928" w:type="dxa"/>
          </w:tcPr>
          <w:p w:rsidR="00BF53AF" w:rsidRPr="00621724" w:rsidRDefault="00BF53AF" w:rsidP="00C51C61">
            <w:pPr>
              <w:ind w:firstLineChars="200" w:firstLine="400"/>
              <w:rPr>
                <w:color w:val="000000"/>
                <w:sz w:val="20"/>
                <w:szCs w:val="20"/>
              </w:rPr>
            </w:pPr>
            <w:r w:rsidRPr="00621724">
              <w:rPr>
                <w:color w:val="000000"/>
                <w:sz w:val="20"/>
                <w:szCs w:val="20"/>
              </w:rPr>
              <w:t>Severe</w:t>
            </w:r>
          </w:p>
        </w:tc>
        <w:tc>
          <w:tcPr>
            <w:tcW w:w="1173" w:type="dxa"/>
          </w:tcPr>
          <w:p w:rsidR="00BF53AF" w:rsidRPr="002506AC" w:rsidRDefault="00BF53AF" w:rsidP="00C51C61">
            <w:pPr>
              <w:spacing w:after="0"/>
              <w:ind w:firstLineChars="200" w:firstLine="400"/>
              <w:jc w:val="right"/>
              <w:rPr>
                <w:color w:val="000000"/>
                <w:sz w:val="20"/>
                <w:szCs w:val="20"/>
              </w:rPr>
            </w:pPr>
            <w:r>
              <w:rPr>
                <w:color w:val="000000"/>
                <w:sz w:val="20"/>
                <w:szCs w:val="20"/>
              </w:rPr>
              <w:t>428</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444</w:t>
            </w:r>
          </w:p>
        </w:tc>
        <w:tc>
          <w:tcPr>
            <w:tcW w:w="954" w:type="dxa"/>
          </w:tcPr>
          <w:p w:rsidR="00BF53AF" w:rsidRPr="002506AC" w:rsidRDefault="00BF53AF" w:rsidP="00C51C61">
            <w:pPr>
              <w:spacing w:after="0"/>
              <w:ind w:firstLineChars="200" w:firstLine="400"/>
              <w:jc w:val="right"/>
              <w:rPr>
                <w:color w:val="000000"/>
                <w:sz w:val="20"/>
                <w:szCs w:val="20"/>
              </w:rPr>
            </w:pPr>
            <w:r>
              <w:rPr>
                <w:color w:val="000000"/>
                <w:sz w:val="20"/>
                <w:szCs w:val="20"/>
              </w:rPr>
              <w:t>466</w:t>
            </w:r>
          </w:p>
        </w:tc>
        <w:tc>
          <w:tcPr>
            <w:tcW w:w="955" w:type="dxa"/>
          </w:tcPr>
          <w:p w:rsidR="00BF53AF" w:rsidRPr="00196F25" w:rsidRDefault="00BF53AF" w:rsidP="00196F25">
            <w:pPr>
              <w:spacing w:after="0"/>
              <w:jc w:val="right"/>
              <w:rPr>
                <w:bCs/>
                <w:color w:val="000000"/>
                <w:sz w:val="20"/>
                <w:szCs w:val="20"/>
              </w:rPr>
            </w:pPr>
            <w:r w:rsidRPr="00196F25">
              <w:rPr>
                <w:bCs/>
                <w:color w:val="000000"/>
                <w:sz w:val="20"/>
                <w:szCs w:val="20"/>
              </w:rPr>
              <w:t>504</w:t>
            </w:r>
          </w:p>
        </w:tc>
        <w:tc>
          <w:tcPr>
            <w:tcW w:w="956" w:type="dxa"/>
          </w:tcPr>
          <w:p w:rsidR="00BF53AF" w:rsidRDefault="00BF53AF">
            <w:pPr>
              <w:jc w:val="right"/>
              <w:rPr>
                <w:color w:val="000000"/>
                <w:sz w:val="20"/>
                <w:szCs w:val="20"/>
              </w:rPr>
            </w:pPr>
            <w:r>
              <w:rPr>
                <w:color w:val="000000"/>
                <w:sz w:val="20"/>
                <w:szCs w:val="20"/>
              </w:rPr>
              <w:t>391</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253</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272</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280</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328</w:t>
            </w:r>
          </w:p>
        </w:tc>
        <w:tc>
          <w:tcPr>
            <w:tcW w:w="956" w:type="dxa"/>
          </w:tcPr>
          <w:p w:rsidR="00BF53AF" w:rsidRDefault="00BF53AF">
            <w:pPr>
              <w:jc w:val="right"/>
              <w:rPr>
                <w:color w:val="000000"/>
                <w:sz w:val="20"/>
                <w:szCs w:val="20"/>
              </w:rPr>
            </w:pPr>
            <w:r>
              <w:rPr>
                <w:color w:val="000000"/>
                <w:sz w:val="20"/>
                <w:szCs w:val="20"/>
              </w:rPr>
              <w:t>336</w:t>
            </w:r>
          </w:p>
        </w:tc>
      </w:tr>
      <w:tr w:rsidR="00BF53AF" w:rsidRPr="00621724" w:rsidTr="00E11634">
        <w:tc>
          <w:tcPr>
            <w:tcW w:w="4928" w:type="dxa"/>
          </w:tcPr>
          <w:p w:rsidR="00BF53AF" w:rsidRPr="00621724" w:rsidRDefault="00BF53AF" w:rsidP="00C51C61">
            <w:pPr>
              <w:ind w:firstLineChars="100" w:firstLine="196"/>
              <w:rPr>
                <w:b/>
                <w:bCs/>
                <w:color w:val="000000"/>
                <w:sz w:val="20"/>
                <w:szCs w:val="20"/>
              </w:rPr>
            </w:pPr>
            <w:r w:rsidRPr="00621724">
              <w:rPr>
                <w:b/>
                <w:bCs/>
                <w:color w:val="000000"/>
                <w:sz w:val="20"/>
                <w:szCs w:val="20"/>
              </w:rPr>
              <w:t>HMB</w:t>
            </w:r>
          </w:p>
        </w:tc>
        <w:tc>
          <w:tcPr>
            <w:tcW w:w="1173" w:type="dxa"/>
          </w:tcPr>
          <w:p w:rsidR="00BF53AF" w:rsidRPr="002506AC" w:rsidRDefault="00BF53AF" w:rsidP="00C51C61">
            <w:pPr>
              <w:spacing w:after="0"/>
              <w:ind w:firstLineChars="200" w:firstLine="400"/>
              <w:jc w:val="right"/>
              <w:rPr>
                <w:color w:val="000000"/>
                <w:sz w:val="20"/>
                <w:szCs w:val="20"/>
              </w:rPr>
            </w:pPr>
          </w:p>
        </w:tc>
        <w:tc>
          <w:tcPr>
            <w:tcW w:w="955" w:type="dxa"/>
          </w:tcPr>
          <w:p w:rsidR="00BF53AF" w:rsidRPr="002506AC" w:rsidRDefault="00BF53AF" w:rsidP="00C51C61">
            <w:pPr>
              <w:spacing w:after="0"/>
              <w:ind w:firstLineChars="200" w:firstLine="400"/>
              <w:jc w:val="right"/>
              <w:rPr>
                <w:color w:val="000000"/>
                <w:sz w:val="20"/>
                <w:szCs w:val="20"/>
              </w:rPr>
            </w:pPr>
          </w:p>
        </w:tc>
        <w:tc>
          <w:tcPr>
            <w:tcW w:w="954" w:type="dxa"/>
          </w:tcPr>
          <w:p w:rsidR="00BF53AF" w:rsidRPr="002506AC" w:rsidRDefault="00BF53AF" w:rsidP="00C51C61">
            <w:pPr>
              <w:spacing w:after="0"/>
              <w:ind w:firstLineChars="200" w:firstLine="400"/>
              <w:jc w:val="right"/>
              <w:rPr>
                <w:color w:val="000000"/>
                <w:sz w:val="20"/>
                <w:szCs w:val="20"/>
              </w:rPr>
            </w:pPr>
          </w:p>
        </w:tc>
        <w:tc>
          <w:tcPr>
            <w:tcW w:w="955" w:type="dxa"/>
          </w:tcPr>
          <w:p w:rsidR="00BF53AF" w:rsidRPr="00196F25" w:rsidRDefault="00BF53AF" w:rsidP="00196F25">
            <w:pPr>
              <w:spacing w:after="0"/>
              <w:jc w:val="right"/>
              <w:rPr>
                <w:bCs/>
                <w:color w:val="000000"/>
                <w:sz w:val="20"/>
                <w:szCs w:val="20"/>
              </w:rPr>
            </w:pPr>
          </w:p>
        </w:tc>
        <w:tc>
          <w:tcPr>
            <w:tcW w:w="956" w:type="dxa"/>
          </w:tcPr>
          <w:p w:rsidR="00BF53AF" w:rsidRDefault="00BF53AF">
            <w:pPr>
              <w:rPr>
                <w:color w:val="000000"/>
                <w:sz w:val="20"/>
                <w:szCs w:val="20"/>
              </w:rPr>
            </w:pPr>
            <w:r>
              <w:rPr>
                <w:color w:val="000000"/>
                <w:sz w:val="20"/>
                <w:szCs w:val="20"/>
              </w:rPr>
              <w:t> </w:t>
            </w:r>
          </w:p>
        </w:tc>
        <w:tc>
          <w:tcPr>
            <w:tcW w:w="956" w:type="dxa"/>
          </w:tcPr>
          <w:p w:rsidR="00BF53AF" w:rsidRPr="002506AC" w:rsidRDefault="00BF53AF" w:rsidP="00C51C61">
            <w:pPr>
              <w:spacing w:after="0"/>
              <w:ind w:firstLineChars="200" w:firstLine="400"/>
              <w:jc w:val="right"/>
              <w:rPr>
                <w:color w:val="000000"/>
                <w:sz w:val="20"/>
                <w:szCs w:val="20"/>
              </w:rPr>
            </w:pPr>
          </w:p>
        </w:tc>
        <w:tc>
          <w:tcPr>
            <w:tcW w:w="955" w:type="dxa"/>
          </w:tcPr>
          <w:p w:rsidR="00BF53AF" w:rsidRPr="002506AC" w:rsidRDefault="00BF53AF" w:rsidP="00C51C61">
            <w:pPr>
              <w:spacing w:after="0"/>
              <w:ind w:firstLineChars="200" w:firstLine="400"/>
              <w:jc w:val="right"/>
              <w:rPr>
                <w:color w:val="000000"/>
                <w:sz w:val="20"/>
                <w:szCs w:val="20"/>
              </w:rPr>
            </w:pPr>
          </w:p>
        </w:tc>
        <w:tc>
          <w:tcPr>
            <w:tcW w:w="955" w:type="dxa"/>
          </w:tcPr>
          <w:p w:rsidR="00BF53AF" w:rsidRPr="002506AC" w:rsidRDefault="00BF53AF" w:rsidP="00C51C61">
            <w:pPr>
              <w:spacing w:after="0"/>
              <w:ind w:firstLineChars="200" w:firstLine="400"/>
              <w:jc w:val="right"/>
              <w:rPr>
                <w:color w:val="000000"/>
                <w:sz w:val="20"/>
                <w:szCs w:val="20"/>
              </w:rPr>
            </w:pPr>
          </w:p>
        </w:tc>
        <w:tc>
          <w:tcPr>
            <w:tcW w:w="956" w:type="dxa"/>
          </w:tcPr>
          <w:p w:rsidR="00BF53AF" w:rsidRPr="002506AC" w:rsidRDefault="00BF53AF" w:rsidP="00C51C61">
            <w:pPr>
              <w:spacing w:after="0"/>
              <w:ind w:firstLineChars="200" w:firstLine="400"/>
              <w:jc w:val="right"/>
              <w:rPr>
                <w:color w:val="000000"/>
                <w:sz w:val="20"/>
                <w:szCs w:val="20"/>
              </w:rPr>
            </w:pPr>
          </w:p>
        </w:tc>
        <w:tc>
          <w:tcPr>
            <w:tcW w:w="956" w:type="dxa"/>
          </w:tcPr>
          <w:p w:rsidR="00BF53AF" w:rsidRDefault="00BF53AF">
            <w:pPr>
              <w:rPr>
                <w:color w:val="000000"/>
                <w:sz w:val="20"/>
                <w:szCs w:val="20"/>
              </w:rPr>
            </w:pPr>
            <w:r>
              <w:rPr>
                <w:color w:val="000000"/>
                <w:sz w:val="20"/>
                <w:szCs w:val="20"/>
              </w:rPr>
              <w:t> </w:t>
            </w:r>
          </w:p>
        </w:tc>
      </w:tr>
      <w:tr w:rsidR="00BF53AF" w:rsidRPr="00621724" w:rsidTr="00E11634">
        <w:tc>
          <w:tcPr>
            <w:tcW w:w="4928" w:type="dxa"/>
          </w:tcPr>
          <w:p w:rsidR="00BF53AF" w:rsidRPr="00621724" w:rsidRDefault="00BF53AF" w:rsidP="00C51C61">
            <w:pPr>
              <w:ind w:firstLineChars="200" w:firstLine="400"/>
              <w:rPr>
                <w:color w:val="000000"/>
                <w:sz w:val="20"/>
                <w:szCs w:val="20"/>
              </w:rPr>
            </w:pPr>
            <w:r w:rsidRPr="00621724">
              <w:rPr>
                <w:color w:val="000000"/>
                <w:sz w:val="20"/>
                <w:szCs w:val="20"/>
              </w:rPr>
              <w:t>Mild</w:t>
            </w:r>
          </w:p>
        </w:tc>
        <w:tc>
          <w:tcPr>
            <w:tcW w:w="1173" w:type="dxa"/>
          </w:tcPr>
          <w:p w:rsidR="00BF53AF" w:rsidRPr="002506AC" w:rsidRDefault="00BF53AF" w:rsidP="00C51C61">
            <w:pPr>
              <w:spacing w:after="0"/>
              <w:ind w:firstLineChars="200" w:firstLine="400"/>
              <w:jc w:val="right"/>
              <w:rPr>
                <w:color w:val="000000"/>
                <w:sz w:val="20"/>
                <w:szCs w:val="20"/>
              </w:rPr>
            </w:pPr>
            <w:r>
              <w:rPr>
                <w:color w:val="000000"/>
                <w:sz w:val="20"/>
                <w:szCs w:val="20"/>
              </w:rPr>
              <w:t>232</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250</w:t>
            </w:r>
          </w:p>
        </w:tc>
        <w:tc>
          <w:tcPr>
            <w:tcW w:w="954" w:type="dxa"/>
          </w:tcPr>
          <w:p w:rsidR="00BF53AF" w:rsidRPr="002506AC" w:rsidRDefault="00BF53AF" w:rsidP="00C51C61">
            <w:pPr>
              <w:spacing w:after="0"/>
              <w:ind w:firstLineChars="200" w:firstLine="400"/>
              <w:jc w:val="right"/>
              <w:rPr>
                <w:color w:val="000000"/>
                <w:sz w:val="20"/>
                <w:szCs w:val="20"/>
              </w:rPr>
            </w:pPr>
            <w:r>
              <w:rPr>
                <w:color w:val="000000"/>
                <w:sz w:val="20"/>
                <w:szCs w:val="20"/>
              </w:rPr>
              <w:t>258</w:t>
            </w:r>
          </w:p>
        </w:tc>
        <w:tc>
          <w:tcPr>
            <w:tcW w:w="955" w:type="dxa"/>
          </w:tcPr>
          <w:p w:rsidR="00BF53AF" w:rsidRPr="00196F25" w:rsidRDefault="00BF53AF" w:rsidP="00196F25">
            <w:pPr>
              <w:spacing w:after="0"/>
              <w:jc w:val="right"/>
              <w:rPr>
                <w:bCs/>
                <w:color w:val="000000"/>
                <w:sz w:val="20"/>
                <w:szCs w:val="20"/>
              </w:rPr>
            </w:pPr>
            <w:r w:rsidRPr="00196F25">
              <w:rPr>
                <w:bCs/>
                <w:color w:val="000000"/>
                <w:sz w:val="20"/>
                <w:szCs w:val="20"/>
              </w:rPr>
              <w:t>271</w:t>
            </w:r>
          </w:p>
        </w:tc>
        <w:tc>
          <w:tcPr>
            <w:tcW w:w="956" w:type="dxa"/>
          </w:tcPr>
          <w:p w:rsidR="00BF53AF" w:rsidRDefault="00BF53AF">
            <w:pPr>
              <w:jc w:val="right"/>
              <w:rPr>
                <w:color w:val="000000"/>
                <w:sz w:val="20"/>
                <w:szCs w:val="20"/>
              </w:rPr>
            </w:pPr>
            <w:r>
              <w:rPr>
                <w:color w:val="000000"/>
                <w:sz w:val="20"/>
                <w:szCs w:val="20"/>
              </w:rPr>
              <w:t>248</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38</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52</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50</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54</w:t>
            </w:r>
          </w:p>
        </w:tc>
        <w:tc>
          <w:tcPr>
            <w:tcW w:w="956" w:type="dxa"/>
          </w:tcPr>
          <w:p w:rsidR="00BF53AF" w:rsidRDefault="00BF53AF">
            <w:pPr>
              <w:jc w:val="right"/>
              <w:rPr>
                <w:color w:val="000000"/>
                <w:sz w:val="20"/>
                <w:szCs w:val="20"/>
              </w:rPr>
            </w:pPr>
            <w:r>
              <w:rPr>
                <w:color w:val="000000"/>
                <w:sz w:val="20"/>
                <w:szCs w:val="20"/>
              </w:rPr>
              <w:t>44</w:t>
            </w:r>
          </w:p>
        </w:tc>
      </w:tr>
      <w:tr w:rsidR="00BF53AF" w:rsidRPr="00621724" w:rsidTr="00E11634">
        <w:tc>
          <w:tcPr>
            <w:tcW w:w="4928" w:type="dxa"/>
          </w:tcPr>
          <w:p w:rsidR="00BF53AF" w:rsidRPr="00621724" w:rsidRDefault="00BF53AF" w:rsidP="00C51C61">
            <w:pPr>
              <w:ind w:firstLineChars="200" w:firstLine="400"/>
              <w:rPr>
                <w:color w:val="000000"/>
                <w:sz w:val="20"/>
                <w:szCs w:val="20"/>
              </w:rPr>
            </w:pPr>
            <w:r w:rsidRPr="00621724">
              <w:rPr>
                <w:color w:val="000000"/>
                <w:sz w:val="20"/>
                <w:szCs w:val="20"/>
              </w:rPr>
              <w:t>Moderate</w:t>
            </w:r>
          </w:p>
        </w:tc>
        <w:tc>
          <w:tcPr>
            <w:tcW w:w="1173" w:type="dxa"/>
          </w:tcPr>
          <w:p w:rsidR="00BF53AF" w:rsidRPr="002506AC" w:rsidRDefault="00BF53AF" w:rsidP="00C51C61">
            <w:pPr>
              <w:spacing w:after="0"/>
              <w:ind w:firstLineChars="200" w:firstLine="400"/>
              <w:jc w:val="right"/>
              <w:rPr>
                <w:color w:val="000000"/>
                <w:sz w:val="20"/>
                <w:szCs w:val="20"/>
              </w:rPr>
            </w:pPr>
            <w:r>
              <w:rPr>
                <w:color w:val="000000"/>
                <w:sz w:val="20"/>
                <w:szCs w:val="20"/>
              </w:rPr>
              <w:t>82</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88</w:t>
            </w:r>
          </w:p>
        </w:tc>
        <w:tc>
          <w:tcPr>
            <w:tcW w:w="954" w:type="dxa"/>
          </w:tcPr>
          <w:p w:rsidR="00BF53AF" w:rsidRPr="002506AC" w:rsidRDefault="00BF53AF" w:rsidP="00C51C61">
            <w:pPr>
              <w:spacing w:after="0"/>
              <w:ind w:firstLineChars="200" w:firstLine="400"/>
              <w:jc w:val="right"/>
              <w:rPr>
                <w:color w:val="000000"/>
                <w:sz w:val="20"/>
                <w:szCs w:val="20"/>
              </w:rPr>
            </w:pPr>
            <w:r>
              <w:rPr>
                <w:color w:val="000000"/>
                <w:sz w:val="20"/>
                <w:szCs w:val="20"/>
              </w:rPr>
              <w:t>91</w:t>
            </w:r>
          </w:p>
        </w:tc>
        <w:tc>
          <w:tcPr>
            <w:tcW w:w="955" w:type="dxa"/>
          </w:tcPr>
          <w:p w:rsidR="00BF53AF" w:rsidRPr="00196F25" w:rsidRDefault="00BF53AF" w:rsidP="00196F25">
            <w:pPr>
              <w:spacing w:after="0"/>
              <w:jc w:val="right"/>
              <w:rPr>
                <w:bCs/>
                <w:color w:val="000000"/>
                <w:sz w:val="20"/>
                <w:szCs w:val="20"/>
              </w:rPr>
            </w:pPr>
            <w:r w:rsidRPr="00196F25">
              <w:rPr>
                <w:bCs/>
                <w:color w:val="000000"/>
                <w:sz w:val="20"/>
                <w:szCs w:val="20"/>
              </w:rPr>
              <w:t>94</w:t>
            </w:r>
          </w:p>
        </w:tc>
        <w:tc>
          <w:tcPr>
            <w:tcW w:w="956" w:type="dxa"/>
          </w:tcPr>
          <w:p w:rsidR="00BF53AF" w:rsidRDefault="00BF53AF">
            <w:pPr>
              <w:jc w:val="right"/>
              <w:rPr>
                <w:color w:val="000000"/>
                <w:sz w:val="20"/>
                <w:szCs w:val="20"/>
              </w:rPr>
            </w:pPr>
            <w:r>
              <w:rPr>
                <w:color w:val="000000"/>
                <w:sz w:val="20"/>
                <w:szCs w:val="20"/>
              </w:rPr>
              <w:t>88</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29</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31</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40</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45</w:t>
            </w:r>
          </w:p>
        </w:tc>
        <w:tc>
          <w:tcPr>
            <w:tcW w:w="956" w:type="dxa"/>
          </w:tcPr>
          <w:p w:rsidR="00BF53AF" w:rsidRDefault="00BF53AF">
            <w:pPr>
              <w:jc w:val="right"/>
              <w:rPr>
                <w:color w:val="000000"/>
                <w:sz w:val="20"/>
                <w:szCs w:val="20"/>
              </w:rPr>
            </w:pPr>
            <w:r>
              <w:rPr>
                <w:color w:val="000000"/>
                <w:sz w:val="20"/>
                <w:szCs w:val="20"/>
              </w:rPr>
              <w:t>48</w:t>
            </w:r>
          </w:p>
        </w:tc>
      </w:tr>
      <w:tr w:rsidR="00BF53AF" w:rsidRPr="00621724" w:rsidTr="00E11634">
        <w:tc>
          <w:tcPr>
            <w:tcW w:w="4928" w:type="dxa"/>
          </w:tcPr>
          <w:p w:rsidR="00BF53AF" w:rsidRPr="00621724" w:rsidRDefault="00BF53AF" w:rsidP="00C51C61">
            <w:pPr>
              <w:ind w:firstLineChars="200" w:firstLine="400"/>
              <w:rPr>
                <w:color w:val="000000"/>
                <w:sz w:val="20"/>
                <w:szCs w:val="20"/>
              </w:rPr>
            </w:pPr>
            <w:r w:rsidRPr="00621724">
              <w:rPr>
                <w:color w:val="000000"/>
                <w:sz w:val="20"/>
                <w:szCs w:val="20"/>
              </w:rPr>
              <w:t>Severe</w:t>
            </w:r>
          </w:p>
        </w:tc>
        <w:tc>
          <w:tcPr>
            <w:tcW w:w="1173" w:type="dxa"/>
          </w:tcPr>
          <w:p w:rsidR="00BF53AF" w:rsidRPr="002506AC" w:rsidRDefault="00BF53AF" w:rsidP="00C51C61">
            <w:pPr>
              <w:spacing w:after="0"/>
              <w:ind w:firstLineChars="200" w:firstLine="400"/>
              <w:jc w:val="right"/>
              <w:rPr>
                <w:color w:val="000000"/>
                <w:sz w:val="20"/>
                <w:szCs w:val="20"/>
              </w:rPr>
            </w:pPr>
            <w:r>
              <w:rPr>
                <w:color w:val="000000"/>
                <w:sz w:val="20"/>
                <w:szCs w:val="20"/>
              </w:rPr>
              <w:t>56</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58</w:t>
            </w:r>
          </w:p>
        </w:tc>
        <w:tc>
          <w:tcPr>
            <w:tcW w:w="954" w:type="dxa"/>
          </w:tcPr>
          <w:p w:rsidR="00BF53AF" w:rsidRPr="002506AC" w:rsidRDefault="00BF53AF" w:rsidP="00C51C61">
            <w:pPr>
              <w:spacing w:after="0"/>
              <w:ind w:firstLineChars="200" w:firstLine="400"/>
              <w:jc w:val="right"/>
              <w:rPr>
                <w:color w:val="000000"/>
                <w:sz w:val="20"/>
                <w:szCs w:val="20"/>
              </w:rPr>
            </w:pPr>
            <w:r>
              <w:rPr>
                <w:color w:val="000000"/>
                <w:sz w:val="20"/>
                <w:szCs w:val="20"/>
              </w:rPr>
              <w:t>61</w:t>
            </w:r>
          </w:p>
        </w:tc>
        <w:tc>
          <w:tcPr>
            <w:tcW w:w="955" w:type="dxa"/>
          </w:tcPr>
          <w:p w:rsidR="00BF53AF" w:rsidRPr="00196F25" w:rsidRDefault="00BF53AF" w:rsidP="00196F25">
            <w:pPr>
              <w:spacing w:after="0"/>
              <w:jc w:val="right"/>
              <w:rPr>
                <w:bCs/>
                <w:color w:val="000000"/>
                <w:sz w:val="20"/>
                <w:szCs w:val="20"/>
              </w:rPr>
            </w:pPr>
            <w:r w:rsidRPr="00196F25">
              <w:rPr>
                <w:bCs/>
                <w:color w:val="000000"/>
                <w:sz w:val="20"/>
                <w:szCs w:val="20"/>
              </w:rPr>
              <w:t>69</w:t>
            </w:r>
          </w:p>
        </w:tc>
        <w:tc>
          <w:tcPr>
            <w:tcW w:w="956" w:type="dxa"/>
          </w:tcPr>
          <w:p w:rsidR="00BF53AF" w:rsidRDefault="00BF53AF">
            <w:pPr>
              <w:jc w:val="right"/>
              <w:rPr>
                <w:color w:val="000000"/>
                <w:sz w:val="20"/>
                <w:szCs w:val="20"/>
              </w:rPr>
            </w:pPr>
            <w:r>
              <w:rPr>
                <w:color w:val="000000"/>
                <w:sz w:val="20"/>
                <w:szCs w:val="20"/>
              </w:rPr>
              <w:t>56</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37</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40</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39</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47</w:t>
            </w:r>
          </w:p>
        </w:tc>
        <w:tc>
          <w:tcPr>
            <w:tcW w:w="956" w:type="dxa"/>
          </w:tcPr>
          <w:p w:rsidR="00BF53AF" w:rsidRDefault="00BF53AF">
            <w:pPr>
              <w:jc w:val="right"/>
              <w:rPr>
                <w:color w:val="000000"/>
                <w:sz w:val="20"/>
                <w:szCs w:val="20"/>
              </w:rPr>
            </w:pPr>
            <w:r>
              <w:rPr>
                <w:color w:val="000000"/>
                <w:sz w:val="20"/>
                <w:szCs w:val="20"/>
              </w:rPr>
              <w:t>48</w:t>
            </w:r>
          </w:p>
        </w:tc>
      </w:tr>
      <w:tr w:rsidR="00BF53AF" w:rsidRPr="00621724" w:rsidTr="00E11634">
        <w:tc>
          <w:tcPr>
            <w:tcW w:w="4928" w:type="dxa"/>
          </w:tcPr>
          <w:p w:rsidR="00BF53AF" w:rsidRPr="00621724" w:rsidRDefault="00BF53AF" w:rsidP="00C51C61">
            <w:pPr>
              <w:ind w:firstLineChars="100" w:firstLine="196"/>
              <w:rPr>
                <w:b/>
                <w:bCs/>
                <w:color w:val="000000"/>
                <w:sz w:val="20"/>
                <w:szCs w:val="20"/>
              </w:rPr>
            </w:pPr>
            <w:r w:rsidRPr="00621724">
              <w:rPr>
                <w:b/>
                <w:bCs/>
                <w:color w:val="000000"/>
                <w:sz w:val="20"/>
                <w:szCs w:val="20"/>
              </w:rPr>
              <w:t>VWD</w:t>
            </w:r>
          </w:p>
        </w:tc>
        <w:tc>
          <w:tcPr>
            <w:tcW w:w="1173" w:type="dxa"/>
          </w:tcPr>
          <w:p w:rsidR="00BF53AF" w:rsidRPr="002506AC" w:rsidRDefault="00BF53AF" w:rsidP="00C51C61">
            <w:pPr>
              <w:spacing w:after="0"/>
              <w:ind w:firstLineChars="200" w:firstLine="400"/>
              <w:jc w:val="right"/>
              <w:rPr>
                <w:color w:val="000000"/>
                <w:sz w:val="20"/>
                <w:szCs w:val="20"/>
              </w:rPr>
            </w:pPr>
          </w:p>
        </w:tc>
        <w:tc>
          <w:tcPr>
            <w:tcW w:w="955" w:type="dxa"/>
          </w:tcPr>
          <w:p w:rsidR="00BF53AF" w:rsidRPr="002506AC" w:rsidRDefault="00BF53AF" w:rsidP="00C51C61">
            <w:pPr>
              <w:spacing w:after="0"/>
              <w:ind w:firstLineChars="200" w:firstLine="400"/>
              <w:jc w:val="right"/>
              <w:rPr>
                <w:color w:val="000000"/>
                <w:sz w:val="20"/>
                <w:szCs w:val="20"/>
              </w:rPr>
            </w:pPr>
          </w:p>
        </w:tc>
        <w:tc>
          <w:tcPr>
            <w:tcW w:w="954" w:type="dxa"/>
          </w:tcPr>
          <w:p w:rsidR="00BF53AF" w:rsidRPr="002506AC" w:rsidRDefault="00BF53AF" w:rsidP="00C51C61">
            <w:pPr>
              <w:spacing w:after="0"/>
              <w:ind w:firstLineChars="200" w:firstLine="400"/>
              <w:jc w:val="right"/>
              <w:rPr>
                <w:color w:val="000000"/>
                <w:sz w:val="20"/>
                <w:szCs w:val="20"/>
              </w:rPr>
            </w:pPr>
          </w:p>
        </w:tc>
        <w:tc>
          <w:tcPr>
            <w:tcW w:w="955" w:type="dxa"/>
          </w:tcPr>
          <w:p w:rsidR="00BF53AF" w:rsidRPr="00196F25" w:rsidRDefault="00BF53AF" w:rsidP="00196F25">
            <w:pPr>
              <w:spacing w:after="0"/>
              <w:jc w:val="right"/>
              <w:rPr>
                <w:bCs/>
                <w:color w:val="000000"/>
                <w:sz w:val="20"/>
                <w:szCs w:val="20"/>
              </w:rPr>
            </w:pPr>
          </w:p>
        </w:tc>
        <w:tc>
          <w:tcPr>
            <w:tcW w:w="956" w:type="dxa"/>
          </w:tcPr>
          <w:p w:rsidR="00BF53AF" w:rsidRDefault="00BF53AF">
            <w:pPr>
              <w:rPr>
                <w:color w:val="000000"/>
                <w:sz w:val="20"/>
                <w:szCs w:val="20"/>
              </w:rPr>
            </w:pPr>
            <w:r>
              <w:rPr>
                <w:color w:val="000000"/>
                <w:sz w:val="20"/>
                <w:szCs w:val="20"/>
              </w:rPr>
              <w:t> </w:t>
            </w:r>
          </w:p>
        </w:tc>
        <w:tc>
          <w:tcPr>
            <w:tcW w:w="956" w:type="dxa"/>
          </w:tcPr>
          <w:p w:rsidR="00BF53AF" w:rsidRPr="002506AC" w:rsidRDefault="00BF53AF" w:rsidP="00C51C61">
            <w:pPr>
              <w:spacing w:after="0"/>
              <w:ind w:firstLineChars="200" w:firstLine="400"/>
              <w:jc w:val="right"/>
              <w:rPr>
                <w:color w:val="000000"/>
                <w:sz w:val="20"/>
                <w:szCs w:val="20"/>
              </w:rPr>
            </w:pPr>
          </w:p>
        </w:tc>
        <w:tc>
          <w:tcPr>
            <w:tcW w:w="955" w:type="dxa"/>
          </w:tcPr>
          <w:p w:rsidR="00BF53AF" w:rsidRPr="002506AC" w:rsidRDefault="00BF53AF" w:rsidP="00C51C61">
            <w:pPr>
              <w:spacing w:after="0"/>
              <w:ind w:firstLineChars="200" w:firstLine="400"/>
              <w:jc w:val="right"/>
              <w:rPr>
                <w:color w:val="000000"/>
                <w:sz w:val="20"/>
                <w:szCs w:val="20"/>
              </w:rPr>
            </w:pPr>
          </w:p>
        </w:tc>
        <w:tc>
          <w:tcPr>
            <w:tcW w:w="955" w:type="dxa"/>
          </w:tcPr>
          <w:p w:rsidR="00BF53AF" w:rsidRPr="002506AC" w:rsidRDefault="00BF53AF" w:rsidP="00C51C61">
            <w:pPr>
              <w:spacing w:after="0"/>
              <w:ind w:firstLineChars="200" w:firstLine="400"/>
              <w:jc w:val="right"/>
              <w:rPr>
                <w:color w:val="000000"/>
                <w:sz w:val="20"/>
                <w:szCs w:val="20"/>
              </w:rPr>
            </w:pPr>
          </w:p>
        </w:tc>
        <w:tc>
          <w:tcPr>
            <w:tcW w:w="956" w:type="dxa"/>
          </w:tcPr>
          <w:p w:rsidR="00BF53AF" w:rsidRPr="002506AC" w:rsidRDefault="00BF53AF" w:rsidP="00C51C61">
            <w:pPr>
              <w:spacing w:after="0"/>
              <w:ind w:firstLineChars="200" w:firstLine="400"/>
              <w:jc w:val="right"/>
              <w:rPr>
                <w:color w:val="000000"/>
                <w:sz w:val="20"/>
                <w:szCs w:val="20"/>
              </w:rPr>
            </w:pPr>
          </w:p>
        </w:tc>
        <w:tc>
          <w:tcPr>
            <w:tcW w:w="956" w:type="dxa"/>
          </w:tcPr>
          <w:p w:rsidR="00BF53AF" w:rsidRDefault="00BF53AF">
            <w:pPr>
              <w:rPr>
                <w:color w:val="000000"/>
                <w:sz w:val="20"/>
                <w:szCs w:val="20"/>
              </w:rPr>
            </w:pPr>
            <w:r>
              <w:rPr>
                <w:color w:val="000000"/>
                <w:sz w:val="20"/>
                <w:szCs w:val="20"/>
              </w:rPr>
              <w:t> </w:t>
            </w:r>
          </w:p>
        </w:tc>
      </w:tr>
      <w:tr w:rsidR="00BF53AF" w:rsidRPr="00621724" w:rsidTr="00E11634">
        <w:tc>
          <w:tcPr>
            <w:tcW w:w="4928" w:type="dxa"/>
          </w:tcPr>
          <w:p w:rsidR="00BF53AF" w:rsidRPr="00621724" w:rsidRDefault="00BF53AF" w:rsidP="00C51C61">
            <w:pPr>
              <w:ind w:firstLineChars="200" w:firstLine="400"/>
              <w:rPr>
                <w:color w:val="000000"/>
                <w:sz w:val="20"/>
                <w:szCs w:val="20"/>
              </w:rPr>
            </w:pPr>
            <w:r w:rsidRPr="00621724">
              <w:rPr>
                <w:color w:val="000000"/>
                <w:sz w:val="20"/>
                <w:szCs w:val="20"/>
              </w:rPr>
              <w:t>Mild</w:t>
            </w:r>
          </w:p>
        </w:tc>
        <w:tc>
          <w:tcPr>
            <w:tcW w:w="1173" w:type="dxa"/>
          </w:tcPr>
          <w:p w:rsidR="00BF53AF" w:rsidRPr="002506AC" w:rsidRDefault="00BF53AF" w:rsidP="00840E0C">
            <w:pPr>
              <w:spacing w:after="0"/>
              <w:ind w:firstLineChars="200" w:firstLine="400"/>
              <w:jc w:val="right"/>
              <w:rPr>
                <w:color w:val="000000"/>
                <w:sz w:val="20"/>
                <w:szCs w:val="20"/>
              </w:rPr>
            </w:pPr>
            <w:r>
              <w:rPr>
                <w:color w:val="000000"/>
                <w:sz w:val="20"/>
                <w:szCs w:val="20"/>
              </w:rPr>
              <w:t>945</w:t>
            </w:r>
          </w:p>
        </w:tc>
        <w:tc>
          <w:tcPr>
            <w:tcW w:w="955" w:type="dxa"/>
          </w:tcPr>
          <w:p w:rsidR="00BF53AF" w:rsidRPr="002506AC" w:rsidRDefault="00BF53AF" w:rsidP="00C51C61">
            <w:pPr>
              <w:spacing w:after="0"/>
              <w:ind w:firstLineChars="56" w:firstLine="112"/>
              <w:jc w:val="right"/>
              <w:rPr>
                <w:color w:val="000000"/>
                <w:sz w:val="20"/>
                <w:szCs w:val="20"/>
              </w:rPr>
            </w:pPr>
            <w:r>
              <w:rPr>
                <w:color w:val="000000"/>
                <w:sz w:val="20"/>
                <w:szCs w:val="20"/>
              </w:rPr>
              <w:t>1,014</w:t>
            </w:r>
          </w:p>
        </w:tc>
        <w:tc>
          <w:tcPr>
            <w:tcW w:w="954" w:type="dxa"/>
          </w:tcPr>
          <w:p w:rsidR="00BF53AF" w:rsidRPr="002506AC" w:rsidRDefault="00BF53AF" w:rsidP="00C51C61">
            <w:pPr>
              <w:spacing w:after="0"/>
              <w:ind w:firstLineChars="98" w:firstLine="196"/>
              <w:jc w:val="right"/>
              <w:rPr>
                <w:color w:val="000000"/>
                <w:sz w:val="20"/>
                <w:szCs w:val="20"/>
              </w:rPr>
            </w:pPr>
            <w:r>
              <w:rPr>
                <w:color w:val="000000"/>
                <w:sz w:val="20"/>
                <w:szCs w:val="20"/>
              </w:rPr>
              <w:t>1,087</w:t>
            </w:r>
          </w:p>
        </w:tc>
        <w:tc>
          <w:tcPr>
            <w:tcW w:w="955" w:type="dxa"/>
          </w:tcPr>
          <w:p w:rsidR="00BF53AF" w:rsidRPr="00196F25" w:rsidRDefault="00BF53AF" w:rsidP="00196F25">
            <w:pPr>
              <w:spacing w:after="0"/>
              <w:jc w:val="right"/>
              <w:rPr>
                <w:bCs/>
                <w:color w:val="000000"/>
                <w:sz w:val="20"/>
                <w:szCs w:val="20"/>
              </w:rPr>
            </w:pPr>
            <w:r w:rsidRPr="00196F25">
              <w:rPr>
                <w:bCs/>
                <w:color w:val="000000"/>
                <w:sz w:val="20"/>
                <w:szCs w:val="20"/>
              </w:rPr>
              <w:t>1,143</w:t>
            </w:r>
          </w:p>
        </w:tc>
        <w:tc>
          <w:tcPr>
            <w:tcW w:w="956" w:type="dxa"/>
          </w:tcPr>
          <w:p w:rsidR="00BF53AF" w:rsidRDefault="00BF53AF">
            <w:pPr>
              <w:jc w:val="right"/>
              <w:rPr>
                <w:color w:val="000000"/>
                <w:sz w:val="20"/>
                <w:szCs w:val="20"/>
              </w:rPr>
            </w:pPr>
            <w:r>
              <w:rPr>
                <w:color w:val="000000"/>
                <w:sz w:val="20"/>
                <w:szCs w:val="20"/>
              </w:rPr>
              <w:t>979</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26</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50</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41</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77</w:t>
            </w:r>
          </w:p>
        </w:tc>
        <w:tc>
          <w:tcPr>
            <w:tcW w:w="956" w:type="dxa"/>
          </w:tcPr>
          <w:p w:rsidR="00BF53AF" w:rsidRDefault="00BF53AF">
            <w:pPr>
              <w:jc w:val="right"/>
              <w:rPr>
                <w:color w:val="000000"/>
                <w:sz w:val="20"/>
                <w:szCs w:val="20"/>
              </w:rPr>
            </w:pPr>
            <w:r>
              <w:rPr>
                <w:color w:val="000000"/>
                <w:sz w:val="20"/>
                <w:szCs w:val="20"/>
              </w:rPr>
              <w:t>85</w:t>
            </w:r>
          </w:p>
        </w:tc>
      </w:tr>
      <w:tr w:rsidR="00BF53AF" w:rsidRPr="00621724" w:rsidTr="00E11634">
        <w:tc>
          <w:tcPr>
            <w:tcW w:w="4928" w:type="dxa"/>
          </w:tcPr>
          <w:p w:rsidR="00BF53AF" w:rsidRPr="00621724" w:rsidRDefault="00BF53AF" w:rsidP="00C51C61">
            <w:pPr>
              <w:ind w:firstLineChars="200" w:firstLine="400"/>
              <w:rPr>
                <w:color w:val="000000"/>
                <w:sz w:val="20"/>
                <w:szCs w:val="20"/>
              </w:rPr>
            </w:pPr>
            <w:r w:rsidRPr="00621724">
              <w:rPr>
                <w:color w:val="000000"/>
                <w:sz w:val="20"/>
                <w:szCs w:val="20"/>
              </w:rPr>
              <w:t>Moderate</w:t>
            </w:r>
          </w:p>
        </w:tc>
        <w:tc>
          <w:tcPr>
            <w:tcW w:w="1173" w:type="dxa"/>
          </w:tcPr>
          <w:p w:rsidR="00BF53AF" w:rsidRPr="002506AC" w:rsidRDefault="00BF53AF" w:rsidP="00840E0C">
            <w:pPr>
              <w:spacing w:after="0"/>
              <w:ind w:firstLineChars="200" w:firstLine="400"/>
              <w:jc w:val="right"/>
              <w:rPr>
                <w:color w:val="000000"/>
                <w:sz w:val="20"/>
                <w:szCs w:val="20"/>
              </w:rPr>
            </w:pPr>
            <w:r>
              <w:rPr>
                <w:color w:val="000000"/>
                <w:sz w:val="20"/>
                <w:szCs w:val="20"/>
              </w:rPr>
              <w:t>187</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205</w:t>
            </w:r>
          </w:p>
        </w:tc>
        <w:tc>
          <w:tcPr>
            <w:tcW w:w="954" w:type="dxa"/>
          </w:tcPr>
          <w:p w:rsidR="00BF53AF" w:rsidRPr="002506AC" w:rsidRDefault="00BF53AF" w:rsidP="00C51C61">
            <w:pPr>
              <w:spacing w:after="0"/>
              <w:ind w:firstLineChars="200" w:firstLine="400"/>
              <w:jc w:val="right"/>
              <w:rPr>
                <w:color w:val="000000"/>
                <w:sz w:val="20"/>
                <w:szCs w:val="20"/>
              </w:rPr>
            </w:pPr>
            <w:r>
              <w:rPr>
                <w:color w:val="000000"/>
                <w:sz w:val="20"/>
                <w:szCs w:val="20"/>
              </w:rPr>
              <w:t>227</w:t>
            </w:r>
          </w:p>
        </w:tc>
        <w:tc>
          <w:tcPr>
            <w:tcW w:w="955" w:type="dxa"/>
          </w:tcPr>
          <w:p w:rsidR="00BF53AF" w:rsidRPr="00196F25" w:rsidRDefault="00BF53AF" w:rsidP="00196F25">
            <w:pPr>
              <w:spacing w:after="0"/>
              <w:jc w:val="right"/>
              <w:rPr>
                <w:bCs/>
                <w:color w:val="000000"/>
                <w:sz w:val="20"/>
                <w:szCs w:val="20"/>
              </w:rPr>
            </w:pPr>
            <w:r w:rsidRPr="00196F25">
              <w:rPr>
                <w:bCs/>
                <w:color w:val="000000"/>
                <w:sz w:val="20"/>
                <w:szCs w:val="20"/>
              </w:rPr>
              <w:t>229</w:t>
            </w:r>
          </w:p>
        </w:tc>
        <w:tc>
          <w:tcPr>
            <w:tcW w:w="956" w:type="dxa"/>
          </w:tcPr>
          <w:p w:rsidR="00BF53AF" w:rsidRDefault="00BF53AF">
            <w:pPr>
              <w:jc w:val="right"/>
              <w:rPr>
                <w:color w:val="000000"/>
                <w:sz w:val="20"/>
                <w:szCs w:val="20"/>
              </w:rPr>
            </w:pPr>
            <w:r>
              <w:rPr>
                <w:color w:val="000000"/>
                <w:sz w:val="20"/>
                <w:szCs w:val="20"/>
              </w:rPr>
              <w:t>234</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22</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34</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32</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43</w:t>
            </w:r>
          </w:p>
        </w:tc>
        <w:tc>
          <w:tcPr>
            <w:tcW w:w="956" w:type="dxa"/>
          </w:tcPr>
          <w:p w:rsidR="00BF53AF" w:rsidRDefault="00BF53AF">
            <w:pPr>
              <w:jc w:val="right"/>
              <w:rPr>
                <w:color w:val="000000"/>
                <w:sz w:val="20"/>
                <w:szCs w:val="20"/>
              </w:rPr>
            </w:pPr>
            <w:r>
              <w:rPr>
                <w:color w:val="000000"/>
                <w:sz w:val="20"/>
                <w:szCs w:val="20"/>
              </w:rPr>
              <w:t>51</w:t>
            </w:r>
          </w:p>
        </w:tc>
      </w:tr>
      <w:tr w:rsidR="00BF53AF" w:rsidRPr="00621724" w:rsidTr="00E11634">
        <w:tc>
          <w:tcPr>
            <w:tcW w:w="4928" w:type="dxa"/>
          </w:tcPr>
          <w:p w:rsidR="00BF53AF" w:rsidRPr="00621724" w:rsidRDefault="00BF53AF" w:rsidP="00C51C61">
            <w:pPr>
              <w:ind w:firstLineChars="200" w:firstLine="400"/>
              <w:rPr>
                <w:color w:val="000000"/>
                <w:sz w:val="20"/>
                <w:szCs w:val="20"/>
              </w:rPr>
            </w:pPr>
            <w:r w:rsidRPr="00621724">
              <w:rPr>
                <w:color w:val="000000"/>
                <w:sz w:val="20"/>
                <w:szCs w:val="20"/>
              </w:rPr>
              <w:t>Severe</w:t>
            </w:r>
          </w:p>
        </w:tc>
        <w:tc>
          <w:tcPr>
            <w:tcW w:w="1173" w:type="dxa"/>
          </w:tcPr>
          <w:p w:rsidR="00BF53AF" w:rsidRPr="002506AC" w:rsidRDefault="00BF53AF" w:rsidP="00840E0C">
            <w:pPr>
              <w:spacing w:after="0"/>
              <w:ind w:firstLineChars="200" w:firstLine="400"/>
              <w:jc w:val="right"/>
              <w:rPr>
                <w:color w:val="000000"/>
                <w:sz w:val="20"/>
                <w:szCs w:val="20"/>
              </w:rPr>
            </w:pPr>
            <w:r>
              <w:rPr>
                <w:color w:val="000000"/>
                <w:sz w:val="20"/>
                <w:szCs w:val="20"/>
              </w:rPr>
              <w:t>106</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113</w:t>
            </w:r>
          </w:p>
        </w:tc>
        <w:tc>
          <w:tcPr>
            <w:tcW w:w="954" w:type="dxa"/>
          </w:tcPr>
          <w:p w:rsidR="00BF53AF" w:rsidRPr="002506AC" w:rsidRDefault="00BF53AF" w:rsidP="00C51C61">
            <w:pPr>
              <w:spacing w:after="0"/>
              <w:ind w:firstLineChars="200" w:firstLine="400"/>
              <w:jc w:val="right"/>
              <w:rPr>
                <w:color w:val="000000"/>
                <w:sz w:val="20"/>
                <w:szCs w:val="20"/>
              </w:rPr>
            </w:pPr>
            <w:r>
              <w:rPr>
                <w:color w:val="000000"/>
                <w:sz w:val="20"/>
                <w:szCs w:val="20"/>
              </w:rPr>
              <w:t>120</w:t>
            </w:r>
          </w:p>
        </w:tc>
        <w:tc>
          <w:tcPr>
            <w:tcW w:w="955" w:type="dxa"/>
          </w:tcPr>
          <w:p w:rsidR="00BF53AF" w:rsidRPr="00196F25" w:rsidRDefault="00BF53AF" w:rsidP="00196F25">
            <w:pPr>
              <w:spacing w:after="0"/>
              <w:jc w:val="right"/>
              <w:rPr>
                <w:bCs/>
                <w:color w:val="000000"/>
                <w:sz w:val="20"/>
                <w:szCs w:val="20"/>
              </w:rPr>
            </w:pPr>
            <w:r w:rsidRPr="00196F25">
              <w:rPr>
                <w:bCs/>
                <w:color w:val="000000"/>
                <w:sz w:val="20"/>
                <w:szCs w:val="20"/>
              </w:rPr>
              <w:t>128</w:t>
            </w:r>
          </w:p>
        </w:tc>
        <w:tc>
          <w:tcPr>
            <w:tcW w:w="956" w:type="dxa"/>
          </w:tcPr>
          <w:p w:rsidR="00BF53AF" w:rsidRDefault="00BF53AF">
            <w:pPr>
              <w:jc w:val="right"/>
              <w:rPr>
                <w:color w:val="000000"/>
                <w:sz w:val="20"/>
                <w:szCs w:val="20"/>
              </w:rPr>
            </w:pPr>
            <w:r>
              <w:rPr>
                <w:color w:val="000000"/>
                <w:sz w:val="20"/>
                <w:szCs w:val="20"/>
              </w:rPr>
              <w:t>121</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25</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38</w:t>
            </w:r>
          </w:p>
        </w:tc>
        <w:tc>
          <w:tcPr>
            <w:tcW w:w="955" w:type="dxa"/>
          </w:tcPr>
          <w:p w:rsidR="00BF53AF" w:rsidRPr="002506AC" w:rsidRDefault="00BF53AF" w:rsidP="00C51C61">
            <w:pPr>
              <w:spacing w:after="0"/>
              <w:ind w:firstLineChars="200" w:firstLine="400"/>
              <w:jc w:val="right"/>
              <w:rPr>
                <w:color w:val="000000"/>
                <w:sz w:val="20"/>
                <w:szCs w:val="20"/>
              </w:rPr>
            </w:pPr>
            <w:r>
              <w:rPr>
                <w:color w:val="000000"/>
                <w:sz w:val="20"/>
                <w:szCs w:val="20"/>
              </w:rPr>
              <w:t>32</w:t>
            </w:r>
          </w:p>
        </w:tc>
        <w:tc>
          <w:tcPr>
            <w:tcW w:w="956" w:type="dxa"/>
          </w:tcPr>
          <w:p w:rsidR="00BF53AF" w:rsidRPr="002506AC" w:rsidRDefault="00BF53AF" w:rsidP="00C51C61">
            <w:pPr>
              <w:spacing w:after="0"/>
              <w:ind w:firstLineChars="200" w:firstLine="400"/>
              <w:jc w:val="right"/>
              <w:rPr>
                <w:color w:val="000000"/>
                <w:sz w:val="20"/>
                <w:szCs w:val="20"/>
              </w:rPr>
            </w:pPr>
            <w:r>
              <w:rPr>
                <w:color w:val="000000"/>
                <w:sz w:val="20"/>
                <w:szCs w:val="20"/>
              </w:rPr>
              <w:t>46</w:t>
            </w:r>
          </w:p>
        </w:tc>
        <w:tc>
          <w:tcPr>
            <w:tcW w:w="956" w:type="dxa"/>
          </w:tcPr>
          <w:p w:rsidR="00BF53AF" w:rsidRDefault="00BF53AF">
            <w:pPr>
              <w:jc w:val="right"/>
              <w:rPr>
                <w:color w:val="000000"/>
                <w:sz w:val="20"/>
                <w:szCs w:val="20"/>
              </w:rPr>
            </w:pPr>
            <w:r>
              <w:rPr>
                <w:color w:val="000000"/>
                <w:sz w:val="20"/>
                <w:szCs w:val="20"/>
              </w:rPr>
              <w:t>48</w:t>
            </w:r>
          </w:p>
        </w:tc>
      </w:tr>
    </w:tbl>
    <w:p w:rsidR="00D92E7A" w:rsidRPr="00196F25" w:rsidRDefault="00BF53AF" w:rsidP="00621724">
      <w:pPr>
        <w:rPr>
          <w:sz w:val="16"/>
          <w:szCs w:val="16"/>
        </w:rPr>
      </w:pPr>
      <w:r>
        <w:rPr>
          <w:sz w:val="16"/>
          <w:szCs w:val="16"/>
        </w:rPr>
        <w:t xml:space="preserve">* As noted in the section </w:t>
      </w:r>
      <w:r>
        <w:rPr>
          <w:i/>
          <w:iCs/>
          <w:sz w:val="16"/>
          <w:szCs w:val="16"/>
        </w:rPr>
        <w:t xml:space="preserve">Data quality issues </w:t>
      </w:r>
      <w:r>
        <w:rPr>
          <w:sz w:val="16"/>
          <w:szCs w:val="16"/>
        </w:rPr>
        <w:t xml:space="preserve">(p14) the data has been improved since previous ABDR Annual Reports. The figures presented here represent the most accurate data currently available. The census date for number of people in the registry is 30 June, the last day of the financial year. </w:t>
      </w:r>
      <w:r w:rsidR="00E11634" w:rsidRPr="00F70150">
        <w:rPr>
          <w:sz w:val="16"/>
          <w:szCs w:val="18"/>
        </w:rPr>
        <w:t xml:space="preserve"> </w:t>
      </w:r>
      <w:r w:rsidR="00621724" w:rsidRPr="00196F25">
        <w:rPr>
          <w:sz w:val="16"/>
          <w:szCs w:val="16"/>
        </w:rPr>
        <w:t xml:space="preserve"> </w:t>
      </w:r>
      <w:r w:rsidR="00923AEF" w:rsidRPr="00196F25">
        <w:rPr>
          <w:sz w:val="16"/>
          <w:szCs w:val="16"/>
        </w:rPr>
        <w:t>Patients can have their severity categorised as ‘unknown’ or ‘not applicable’ during the initial diagnosis procedures, and these figures are not shown in this table.</w:t>
      </w:r>
      <w:r w:rsidR="007552A9">
        <w:rPr>
          <w:sz w:val="16"/>
          <w:szCs w:val="16"/>
        </w:rPr>
        <w:t xml:space="preserve"> Excludes those severities recorded as </w:t>
      </w:r>
      <w:r w:rsidR="007552A9" w:rsidRPr="007552A9">
        <w:rPr>
          <w:i/>
          <w:sz w:val="16"/>
          <w:szCs w:val="16"/>
        </w:rPr>
        <w:t>Unknown, Not Applicable and Blank</w:t>
      </w:r>
      <w:r w:rsidR="007552A9">
        <w:rPr>
          <w:sz w:val="16"/>
          <w:szCs w:val="16"/>
        </w:rPr>
        <w:t>.</w:t>
      </w:r>
    </w:p>
    <w:p w:rsidR="002506AC" w:rsidRDefault="002506AC" w:rsidP="00621724">
      <w:pPr>
        <w:rPr>
          <w:sz w:val="18"/>
        </w:rPr>
      </w:pPr>
    </w:p>
    <w:p w:rsidR="000F0453" w:rsidRDefault="000F0453">
      <w:pPr>
        <w:spacing w:after="0"/>
        <w:rPr>
          <w:sz w:val="18"/>
        </w:rPr>
      </w:pPr>
      <w:r>
        <w:rPr>
          <w:sz w:val="18"/>
        </w:rPr>
        <w:br w:type="page"/>
      </w:r>
    </w:p>
    <w:p w:rsidR="00680A8A" w:rsidRPr="0079121B" w:rsidRDefault="00680A8A" w:rsidP="00190B73">
      <w:pPr>
        <w:pStyle w:val="Caption"/>
        <w:tabs>
          <w:tab w:val="left" w:pos="709"/>
        </w:tabs>
      </w:pPr>
      <w:bookmarkStart w:id="89" w:name="_Ref384455558"/>
      <w:bookmarkStart w:id="90" w:name="_Toc401242602"/>
      <w:r>
        <w:lastRenderedPageBreak/>
        <w:t xml:space="preserve">Table </w:t>
      </w:r>
      <w:r w:rsidR="00995B72">
        <w:fldChar w:fldCharType="begin"/>
      </w:r>
      <w:r w:rsidR="00417BAA">
        <w:instrText xml:space="preserve"> SEQ Table \* ARABIC </w:instrText>
      </w:r>
      <w:r w:rsidR="00995B72">
        <w:fldChar w:fldCharType="separate"/>
      </w:r>
      <w:r w:rsidR="00232F75">
        <w:rPr>
          <w:noProof/>
        </w:rPr>
        <w:t>8</w:t>
      </w:r>
      <w:r w:rsidR="00995B72">
        <w:rPr>
          <w:noProof/>
        </w:rPr>
        <w:fldChar w:fldCharType="end"/>
      </w:r>
      <w:bookmarkEnd w:id="89"/>
      <w:r>
        <w:t xml:space="preserve">   Number of paediatric and adolescent</w:t>
      </w:r>
      <w:r w:rsidRPr="005D6DC7">
        <w:t xml:space="preserve"> in the registry and treated by broad diagnosis and severity for HMA, HMB and VWD</w:t>
      </w:r>
      <w:bookmarkEnd w:id="90"/>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070"/>
        <w:gridCol w:w="1031"/>
        <w:gridCol w:w="955"/>
        <w:gridCol w:w="954"/>
        <w:gridCol w:w="955"/>
        <w:gridCol w:w="956"/>
        <w:gridCol w:w="956"/>
        <w:gridCol w:w="955"/>
        <w:gridCol w:w="955"/>
        <w:gridCol w:w="956"/>
        <w:gridCol w:w="956"/>
      </w:tblGrid>
      <w:tr w:rsidR="00840E0C" w:rsidRPr="00677FDB" w:rsidTr="001C6086">
        <w:trPr>
          <w:cnfStyle w:val="100000000000" w:firstRow="1" w:lastRow="0" w:firstColumn="0" w:lastColumn="0" w:oddVBand="0" w:evenVBand="0" w:oddHBand="0" w:evenHBand="0" w:firstRowFirstColumn="0" w:firstRowLastColumn="0" w:lastRowFirstColumn="0" w:lastRowLastColumn="0"/>
          <w:tblHeader/>
        </w:trPr>
        <w:tc>
          <w:tcPr>
            <w:tcW w:w="5070" w:type="dxa"/>
          </w:tcPr>
          <w:p w:rsidR="00840E0C" w:rsidRPr="00677FDB" w:rsidRDefault="00840E0C" w:rsidP="001E2F73">
            <w:pPr>
              <w:spacing w:after="0"/>
              <w:rPr>
                <w:rFonts w:asciiTheme="minorHAnsi" w:hAnsiTheme="minorHAnsi" w:cstheme="minorHAnsi"/>
                <w:sz w:val="20"/>
                <w:szCs w:val="20"/>
              </w:rPr>
            </w:pPr>
            <w:r w:rsidRPr="00677FDB">
              <w:rPr>
                <w:rFonts w:asciiTheme="minorHAnsi" w:hAnsiTheme="minorHAnsi" w:cstheme="minorHAnsi"/>
                <w:sz w:val="20"/>
                <w:szCs w:val="20"/>
              </w:rPr>
              <w:t> </w:t>
            </w:r>
          </w:p>
        </w:tc>
        <w:tc>
          <w:tcPr>
            <w:tcW w:w="4851" w:type="dxa"/>
            <w:gridSpan w:val="5"/>
          </w:tcPr>
          <w:p w:rsidR="00840E0C" w:rsidRPr="00677FDB" w:rsidRDefault="00840E0C" w:rsidP="001E2F73">
            <w:pPr>
              <w:spacing w:after="0"/>
              <w:rPr>
                <w:rFonts w:asciiTheme="minorHAnsi" w:hAnsiTheme="minorHAnsi" w:cstheme="minorHAnsi"/>
                <w:sz w:val="20"/>
                <w:szCs w:val="20"/>
              </w:rPr>
            </w:pPr>
            <w:r w:rsidRPr="00677FDB">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677FDB">
              <w:rPr>
                <w:rFonts w:asciiTheme="minorHAnsi" w:hAnsiTheme="minorHAnsi" w:cstheme="minorHAnsi"/>
                <w:sz w:val="20"/>
                <w:szCs w:val="20"/>
              </w:rPr>
              <w:t>*</w:t>
            </w:r>
          </w:p>
        </w:tc>
        <w:tc>
          <w:tcPr>
            <w:tcW w:w="4778" w:type="dxa"/>
            <w:gridSpan w:val="5"/>
          </w:tcPr>
          <w:p w:rsidR="00840E0C" w:rsidRPr="00677FDB" w:rsidRDefault="00840E0C" w:rsidP="001E2F73">
            <w:pPr>
              <w:spacing w:after="0"/>
              <w:rPr>
                <w:rFonts w:asciiTheme="minorHAnsi" w:hAnsiTheme="minorHAnsi" w:cstheme="minorHAnsi"/>
                <w:sz w:val="20"/>
                <w:szCs w:val="20"/>
              </w:rPr>
            </w:pPr>
            <w:r w:rsidRPr="00677FDB">
              <w:rPr>
                <w:rFonts w:asciiTheme="minorHAnsi" w:hAnsiTheme="minorHAnsi" w:cstheme="minorHAnsi"/>
                <w:sz w:val="20"/>
                <w:szCs w:val="20"/>
              </w:rPr>
              <w:t>Number who Received Product*</w:t>
            </w:r>
          </w:p>
        </w:tc>
      </w:tr>
      <w:tr w:rsidR="00840E0C" w:rsidRPr="00677FDB" w:rsidTr="00840E0C">
        <w:tc>
          <w:tcPr>
            <w:tcW w:w="5070" w:type="dxa"/>
          </w:tcPr>
          <w:p w:rsidR="00840E0C" w:rsidRPr="00677FDB" w:rsidRDefault="00840E0C" w:rsidP="00196F25">
            <w:pPr>
              <w:spacing w:after="0"/>
              <w:rPr>
                <w:rFonts w:asciiTheme="minorHAnsi" w:hAnsiTheme="minorHAnsi" w:cstheme="minorHAnsi"/>
                <w:b/>
                <w:sz w:val="20"/>
                <w:szCs w:val="20"/>
              </w:rPr>
            </w:pPr>
            <w:r w:rsidRPr="00677FDB">
              <w:rPr>
                <w:rFonts w:asciiTheme="minorHAnsi" w:hAnsiTheme="minorHAnsi" w:cstheme="minorHAnsi"/>
                <w:b/>
                <w:sz w:val="20"/>
                <w:szCs w:val="20"/>
              </w:rPr>
              <w:t>Paediatric</w:t>
            </w:r>
            <w:r>
              <w:rPr>
                <w:rFonts w:asciiTheme="minorHAnsi" w:hAnsiTheme="minorHAnsi" w:cstheme="minorHAnsi"/>
                <w:b/>
                <w:sz w:val="20"/>
                <w:szCs w:val="20"/>
              </w:rPr>
              <w:t xml:space="preserve"> and Adolescent</w:t>
            </w:r>
            <w:r w:rsidRPr="00677FDB">
              <w:rPr>
                <w:rFonts w:asciiTheme="minorHAnsi" w:hAnsiTheme="minorHAnsi" w:cstheme="minorHAnsi"/>
                <w:b/>
                <w:sz w:val="20"/>
                <w:szCs w:val="20"/>
              </w:rPr>
              <w:t xml:space="preserve"> (aged less than </w:t>
            </w:r>
            <w:r>
              <w:rPr>
                <w:rFonts w:asciiTheme="minorHAnsi" w:hAnsiTheme="minorHAnsi" w:cstheme="minorHAnsi"/>
                <w:b/>
                <w:sz w:val="20"/>
                <w:szCs w:val="20"/>
              </w:rPr>
              <w:t>18</w:t>
            </w:r>
            <w:r w:rsidRPr="00677FDB">
              <w:rPr>
                <w:rFonts w:asciiTheme="minorHAnsi" w:hAnsiTheme="minorHAnsi" w:cstheme="minorHAnsi"/>
                <w:b/>
                <w:sz w:val="20"/>
                <w:szCs w:val="20"/>
              </w:rPr>
              <w:t xml:space="preserve"> years)</w:t>
            </w:r>
          </w:p>
        </w:tc>
        <w:tc>
          <w:tcPr>
            <w:tcW w:w="1031"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2009-10</w:t>
            </w:r>
          </w:p>
        </w:tc>
        <w:tc>
          <w:tcPr>
            <w:tcW w:w="955"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2010-11</w:t>
            </w:r>
          </w:p>
        </w:tc>
        <w:tc>
          <w:tcPr>
            <w:tcW w:w="954"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2011-12</w:t>
            </w:r>
          </w:p>
        </w:tc>
        <w:tc>
          <w:tcPr>
            <w:tcW w:w="955"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2012-13</w:t>
            </w:r>
          </w:p>
        </w:tc>
        <w:tc>
          <w:tcPr>
            <w:tcW w:w="956" w:type="dxa"/>
          </w:tcPr>
          <w:p w:rsidR="00840E0C" w:rsidRPr="002506AC" w:rsidRDefault="00840E0C"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2013-14</w:t>
            </w:r>
          </w:p>
        </w:tc>
        <w:tc>
          <w:tcPr>
            <w:tcW w:w="956"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2009-10</w:t>
            </w:r>
          </w:p>
        </w:tc>
        <w:tc>
          <w:tcPr>
            <w:tcW w:w="955"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2010-11</w:t>
            </w:r>
          </w:p>
        </w:tc>
        <w:tc>
          <w:tcPr>
            <w:tcW w:w="955"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2011-12</w:t>
            </w:r>
          </w:p>
        </w:tc>
        <w:tc>
          <w:tcPr>
            <w:tcW w:w="956" w:type="dxa"/>
          </w:tcPr>
          <w:p w:rsidR="00840E0C" w:rsidRPr="002506AC" w:rsidRDefault="00840E0C" w:rsidP="00196F25">
            <w:pPr>
              <w:spacing w:after="0"/>
              <w:jc w:val="right"/>
              <w:rPr>
                <w:rFonts w:asciiTheme="minorHAnsi" w:hAnsiTheme="minorHAnsi" w:cstheme="minorHAnsi"/>
                <w:b/>
                <w:sz w:val="20"/>
                <w:szCs w:val="20"/>
              </w:rPr>
            </w:pPr>
            <w:r w:rsidRPr="002506AC">
              <w:rPr>
                <w:rFonts w:asciiTheme="minorHAnsi" w:hAnsiTheme="minorHAnsi" w:cstheme="minorHAnsi"/>
                <w:b/>
                <w:sz w:val="20"/>
                <w:szCs w:val="20"/>
              </w:rPr>
              <w:t>2012-13</w:t>
            </w:r>
          </w:p>
        </w:tc>
        <w:tc>
          <w:tcPr>
            <w:tcW w:w="956" w:type="dxa"/>
          </w:tcPr>
          <w:p w:rsidR="00840E0C" w:rsidRPr="002506AC" w:rsidRDefault="00840E0C" w:rsidP="00196F25">
            <w:pPr>
              <w:spacing w:after="0"/>
              <w:jc w:val="right"/>
              <w:rPr>
                <w:rFonts w:asciiTheme="minorHAnsi" w:hAnsiTheme="minorHAnsi" w:cstheme="minorHAnsi"/>
                <w:b/>
                <w:sz w:val="20"/>
                <w:szCs w:val="20"/>
              </w:rPr>
            </w:pPr>
            <w:r>
              <w:rPr>
                <w:rFonts w:asciiTheme="minorHAnsi" w:hAnsiTheme="minorHAnsi" w:cstheme="minorHAnsi"/>
                <w:b/>
                <w:sz w:val="20"/>
                <w:szCs w:val="20"/>
              </w:rPr>
              <w:t>2013-14</w:t>
            </w:r>
          </w:p>
        </w:tc>
      </w:tr>
      <w:tr w:rsidR="00840E0C" w:rsidRPr="001548B2" w:rsidTr="00840E0C">
        <w:tc>
          <w:tcPr>
            <w:tcW w:w="5070" w:type="dxa"/>
          </w:tcPr>
          <w:p w:rsidR="00840E0C" w:rsidRPr="001548B2" w:rsidRDefault="00840E0C" w:rsidP="00C51C61">
            <w:pPr>
              <w:ind w:firstLineChars="100" w:firstLine="196"/>
              <w:rPr>
                <w:b/>
                <w:bCs/>
                <w:color w:val="000000"/>
                <w:sz w:val="20"/>
                <w:szCs w:val="20"/>
              </w:rPr>
            </w:pPr>
            <w:r w:rsidRPr="001548B2">
              <w:rPr>
                <w:b/>
                <w:bCs/>
                <w:color w:val="000000"/>
                <w:sz w:val="20"/>
                <w:szCs w:val="20"/>
              </w:rPr>
              <w:t>HMA</w:t>
            </w:r>
          </w:p>
        </w:tc>
        <w:tc>
          <w:tcPr>
            <w:tcW w:w="1031" w:type="dxa"/>
          </w:tcPr>
          <w:p w:rsidR="00840E0C" w:rsidRPr="001548B2" w:rsidRDefault="00840E0C" w:rsidP="00196F25">
            <w:pPr>
              <w:jc w:val="right"/>
              <w:rPr>
                <w:b/>
                <w:color w:val="000000"/>
                <w:sz w:val="20"/>
                <w:szCs w:val="20"/>
              </w:rPr>
            </w:pPr>
          </w:p>
        </w:tc>
        <w:tc>
          <w:tcPr>
            <w:tcW w:w="955" w:type="dxa"/>
          </w:tcPr>
          <w:p w:rsidR="00840E0C" w:rsidRPr="001548B2" w:rsidRDefault="00840E0C" w:rsidP="00196F25">
            <w:pPr>
              <w:jc w:val="right"/>
              <w:rPr>
                <w:b/>
                <w:color w:val="000000"/>
                <w:sz w:val="20"/>
                <w:szCs w:val="20"/>
              </w:rPr>
            </w:pPr>
          </w:p>
        </w:tc>
        <w:tc>
          <w:tcPr>
            <w:tcW w:w="954" w:type="dxa"/>
          </w:tcPr>
          <w:p w:rsidR="00840E0C" w:rsidRPr="001548B2" w:rsidRDefault="00840E0C" w:rsidP="00196F25">
            <w:pPr>
              <w:jc w:val="right"/>
              <w:rPr>
                <w:b/>
                <w:color w:val="000000"/>
                <w:sz w:val="20"/>
                <w:szCs w:val="20"/>
              </w:rPr>
            </w:pPr>
          </w:p>
        </w:tc>
        <w:tc>
          <w:tcPr>
            <w:tcW w:w="955" w:type="dxa"/>
          </w:tcPr>
          <w:p w:rsidR="00840E0C" w:rsidRPr="001548B2" w:rsidRDefault="00840E0C" w:rsidP="00196F25">
            <w:pPr>
              <w:jc w:val="right"/>
              <w:rPr>
                <w:b/>
                <w:color w:val="000000"/>
                <w:sz w:val="20"/>
                <w:szCs w:val="20"/>
              </w:rPr>
            </w:pPr>
          </w:p>
        </w:tc>
        <w:tc>
          <w:tcPr>
            <w:tcW w:w="956" w:type="dxa"/>
          </w:tcPr>
          <w:p w:rsidR="00840E0C" w:rsidRPr="001548B2" w:rsidRDefault="00840E0C" w:rsidP="00196F25">
            <w:pPr>
              <w:jc w:val="right"/>
              <w:rPr>
                <w:b/>
                <w:color w:val="000000"/>
                <w:sz w:val="20"/>
                <w:szCs w:val="20"/>
              </w:rPr>
            </w:pPr>
          </w:p>
        </w:tc>
        <w:tc>
          <w:tcPr>
            <w:tcW w:w="956" w:type="dxa"/>
          </w:tcPr>
          <w:p w:rsidR="00840E0C" w:rsidRPr="001548B2" w:rsidRDefault="00840E0C" w:rsidP="00196F25">
            <w:pPr>
              <w:jc w:val="right"/>
              <w:rPr>
                <w:b/>
                <w:color w:val="000000"/>
                <w:sz w:val="20"/>
                <w:szCs w:val="20"/>
              </w:rPr>
            </w:pPr>
          </w:p>
        </w:tc>
        <w:tc>
          <w:tcPr>
            <w:tcW w:w="955" w:type="dxa"/>
          </w:tcPr>
          <w:p w:rsidR="00840E0C" w:rsidRPr="001548B2" w:rsidRDefault="00840E0C" w:rsidP="00196F25">
            <w:pPr>
              <w:jc w:val="right"/>
              <w:rPr>
                <w:b/>
                <w:color w:val="000000"/>
                <w:sz w:val="20"/>
                <w:szCs w:val="20"/>
              </w:rPr>
            </w:pPr>
          </w:p>
        </w:tc>
        <w:tc>
          <w:tcPr>
            <w:tcW w:w="955" w:type="dxa"/>
          </w:tcPr>
          <w:p w:rsidR="00840E0C" w:rsidRPr="001548B2" w:rsidRDefault="00840E0C" w:rsidP="00196F25">
            <w:pPr>
              <w:jc w:val="right"/>
              <w:rPr>
                <w:b/>
                <w:color w:val="000000"/>
                <w:sz w:val="20"/>
                <w:szCs w:val="20"/>
              </w:rPr>
            </w:pPr>
          </w:p>
        </w:tc>
        <w:tc>
          <w:tcPr>
            <w:tcW w:w="956" w:type="dxa"/>
          </w:tcPr>
          <w:p w:rsidR="00840E0C" w:rsidRPr="001548B2" w:rsidRDefault="00840E0C" w:rsidP="00196F25">
            <w:pPr>
              <w:jc w:val="right"/>
              <w:rPr>
                <w:b/>
                <w:color w:val="000000"/>
                <w:sz w:val="20"/>
                <w:szCs w:val="20"/>
              </w:rPr>
            </w:pPr>
          </w:p>
        </w:tc>
        <w:tc>
          <w:tcPr>
            <w:tcW w:w="956" w:type="dxa"/>
          </w:tcPr>
          <w:p w:rsidR="00840E0C" w:rsidRPr="001548B2" w:rsidRDefault="00840E0C" w:rsidP="00196F25">
            <w:pPr>
              <w:jc w:val="right"/>
              <w:rPr>
                <w:b/>
                <w:color w:val="000000"/>
                <w:sz w:val="20"/>
                <w:szCs w:val="20"/>
              </w:rPr>
            </w:pPr>
          </w:p>
        </w:tc>
      </w:tr>
      <w:tr w:rsidR="00BF53AF" w:rsidRPr="00677FDB" w:rsidTr="001C44EE">
        <w:tc>
          <w:tcPr>
            <w:tcW w:w="5070" w:type="dxa"/>
          </w:tcPr>
          <w:p w:rsidR="00BF53AF" w:rsidRPr="00677FDB" w:rsidRDefault="00BF53AF" w:rsidP="00C51C61">
            <w:pPr>
              <w:ind w:firstLineChars="200" w:firstLine="400"/>
              <w:rPr>
                <w:color w:val="000000"/>
                <w:sz w:val="20"/>
                <w:szCs w:val="20"/>
              </w:rPr>
            </w:pPr>
            <w:r w:rsidRPr="00677FDB">
              <w:rPr>
                <w:color w:val="000000"/>
                <w:sz w:val="20"/>
                <w:szCs w:val="20"/>
              </w:rPr>
              <w:t>Mild</w:t>
            </w:r>
          </w:p>
        </w:tc>
        <w:tc>
          <w:tcPr>
            <w:tcW w:w="1031" w:type="dxa"/>
          </w:tcPr>
          <w:p w:rsidR="00BF53AF" w:rsidRPr="002506AC" w:rsidRDefault="00BF53AF" w:rsidP="00C51C61">
            <w:pPr>
              <w:ind w:firstLineChars="200" w:firstLine="400"/>
              <w:jc w:val="right"/>
              <w:rPr>
                <w:color w:val="000000"/>
                <w:sz w:val="20"/>
                <w:szCs w:val="20"/>
              </w:rPr>
            </w:pPr>
            <w:r>
              <w:rPr>
                <w:color w:val="000000"/>
                <w:sz w:val="20"/>
                <w:szCs w:val="20"/>
              </w:rPr>
              <w:t>179</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175</w:t>
            </w:r>
          </w:p>
        </w:tc>
        <w:tc>
          <w:tcPr>
            <w:tcW w:w="954" w:type="dxa"/>
          </w:tcPr>
          <w:p w:rsidR="00BF53AF" w:rsidRPr="002506AC" w:rsidRDefault="00BF53AF" w:rsidP="00C51C61">
            <w:pPr>
              <w:ind w:firstLineChars="200" w:firstLine="400"/>
              <w:jc w:val="right"/>
              <w:rPr>
                <w:color w:val="000000"/>
                <w:sz w:val="20"/>
                <w:szCs w:val="20"/>
              </w:rPr>
            </w:pPr>
            <w:r>
              <w:rPr>
                <w:color w:val="000000"/>
                <w:sz w:val="20"/>
                <w:szCs w:val="20"/>
              </w:rPr>
              <w:t>178</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163</w:t>
            </w:r>
          </w:p>
        </w:tc>
        <w:tc>
          <w:tcPr>
            <w:tcW w:w="956" w:type="dxa"/>
          </w:tcPr>
          <w:p w:rsidR="00BF53AF" w:rsidRDefault="00BF53AF">
            <w:pPr>
              <w:jc w:val="right"/>
              <w:rPr>
                <w:color w:val="000000"/>
                <w:sz w:val="20"/>
                <w:szCs w:val="20"/>
              </w:rPr>
            </w:pPr>
            <w:r>
              <w:rPr>
                <w:color w:val="000000"/>
                <w:sz w:val="20"/>
                <w:szCs w:val="20"/>
              </w:rPr>
              <w:t>164</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50</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45</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46</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52</w:t>
            </w:r>
          </w:p>
        </w:tc>
        <w:tc>
          <w:tcPr>
            <w:tcW w:w="956" w:type="dxa"/>
          </w:tcPr>
          <w:p w:rsidR="00BF53AF" w:rsidRDefault="00BF53AF">
            <w:pPr>
              <w:jc w:val="right"/>
              <w:rPr>
                <w:color w:val="000000"/>
                <w:sz w:val="20"/>
                <w:szCs w:val="20"/>
              </w:rPr>
            </w:pPr>
            <w:r>
              <w:rPr>
                <w:color w:val="000000"/>
                <w:sz w:val="20"/>
                <w:szCs w:val="20"/>
              </w:rPr>
              <w:t>45</w:t>
            </w:r>
          </w:p>
        </w:tc>
      </w:tr>
      <w:tr w:rsidR="00BF53AF" w:rsidRPr="00677FDB" w:rsidTr="001C44EE">
        <w:tc>
          <w:tcPr>
            <w:tcW w:w="5070" w:type="dxa"/>
          </w:tcPr>
          <w:p w:rsidR="00BF53AF" w:rsidRPr="00677FDB" w:rsidRDefault="00BF53AF" w:rsidP="00C51C61">
            <w:pPr>
              <w:ind w:firstLineChars="200" w:firstLine="400"/>
              <w:rPr>
                <w:color w:val="000000"/>
                <w:sz w:val="20"/>
                <w:szCs w:val="20"/>
              </w:rPr>
            </w:pPr>
            <w:r w:rsidRPr="00677FDB">
              <w:rPr>
                <w:color w:val="000000"/>
                <w:sz w:val="20"/>
                <w:szCs w:val="20"/>
              </w:rPr>
              <w:t>Moderate</w:t>
            </w:r>
          </w:p>
        </w:tc>
        <w:tc>
          <w:tcPr>
            <w:tcW w:w="1031" w:type="dxa"/>
          </w:tcPr>
          <w:p w:rsidR="00BF53AF" w:rsidRPr="002506AC" w:rsidRDefault="00BF53AF" w:rsidP="00C51C61">
            <w:pPr>
              <w:ind w:firstLineChars="200" w:firstLine="400"/>
              <w:jc w:val="right"/>
              <w:rPr>
                <w:color w:val="000000"/>
                <w:sz w:val="20"/>
                <w:szCs w:val="20"/>
              </w:rPr>
            </w:pPr>
            <w:r>
              <w:rPr>
                <w:color w:val="000000"/>
                <w:sz w:val="20"/>
                <w:szCs w:val="20"/>
              </w:rPr>
              <w:t>68</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68</w:t>
            </w:r>
          </w:p>
        </w:tc>
        <w:tc>
          <w:tcPr>
            <w:tcW w:w="954" w:type="dxa"/>
          </w:tcPr>
          <w:p w:rsidR="00BF53AF" w:rsidRPr="002506AC" w:rsidRDefault="00BF53AF" w:rsidP="00C51C61">
            <w:pPr>
              <w:ind w:firstLineChars="200" w:firstLine="400"/>
              <w:jc w:val="right"/>
              <w:rPr>
                <w:color w:val="000000"/>
                <w:sz w:val="20"/>
                <w:szCs w:val="20"/>
              </w:rPr>
            </w:pPr>
            <w:r>
              <w:rPr>
                <w:color w:val="000000"/>
                <w:sz w:val="20"/>
                <w:szCs w:val="20"/>
              </w:rPr>
              <w:t>65</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64</w:t>
            </w:r>
          </w:p>
        </w:tc>
        <w:tc>
          <w:tcPr>
            <w:tcW w:w="956" w:type="dxa"/>
          </w:tcPr>
          <w:p w:rsidR="00BF53AF" w:rsidRDefault="00BF53AF">
            <w:pPr>
              <w:jc w:val="right"/>
              <w:rPr>
                <w:color w:val="000000"/>
                <w:sz w:val="20"/>
                <w:szCs w:val="20"/>
              </w:rPr>
            </w:pPr>
            <w:r>
              <w:rPr>
                <w:color w:val="000000"/>
                <w:sz w:val="20"/>
                <w:szCs w:val="20"/>
              </w:rPr>
              <w:t>68</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43</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50</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50</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49</w:t>
            </w:r>
          </w:p>
        </w:tc>
        <w:tc>
          <w:tcPr>
            <w:tcW w:w="956" w:type="dxa"/>
          </w:tcPr>
          <w:p w:rsidR="00BF53AF" w:rsidRDefault="00BF53AF">
            <w:pPr>
              <w:jc w:val="right"/>
              <w:rPr>
                <w:color w:val="000000"/>
                <w:sz w:val="20"/>
                <w:szCs w:val="20"/>
              </w:rPr>
            </w:pPr>
            <w:r>
              <w:rPr>
                <w:color w:val="000000"/>
                <w:sz w:val="20"/>
                <w:szCs w:val="20"/>
              </w:rPr>
              <w:t>49</w:t>
            </w:r>
          </w:p>
        </w:tc>
      </w:tr>
      <w:tr w:rsidR="00BF53AF" w:rsidRPr="00677FDB" w:rsidTr="001C44EE">
        <w:tc>
          <w:tcPr>
            <w:tcW w:w="5070" w:type="dxa"/>
          </w:tcPr>
          <w:p w:rsidR="00BF53AF" w:rsidRPr="00677FDB" w:rsidRDefault="00BF53AF" w:rsidP="00C51C61">
            <w:pPr>
              <w:ind w:firstLineChars="200" w:firstLine="400"/>
              <w:rPr>
                <w:color w:val="000000"/>
                <w:sz w:val="20"/>
                <w:szCs w:val="20"/>
              </w:rPr>
            </w:pPr>
            <w:r w:rsidRPr="00677FDB">
              <w:rPr>
                <w:color w:val="000000"/>
                <w:sz w:val="20"/>
                <w:szCs w:val="20"/>
              </w:rPr>
              <w:t>Severe</w:t>
            </w:r>
          </w:p>
        </w:tc>
        <w:tc>
          <w:tcPr>
            <w:tcW w:w="1031" w:type="dxa"/>
          </w:tcPr>
          <w:p w:rsidR="00BF53AF" w:rsidRPr="002506AC" w:rsidRDefault="00BF53AF" w:rsidP="00C51C61">
            <w:pPr>
              <w:ind w:firstLineChars="200" w:firstLine="400"/>
              <w:jc w:val="right"/>
              <w:rPr>
                <w:color w:val="000000"/>
                <w:sz w:val="20"/>
                <w:szCs w:val="20"/>
              </w:rPr>
            </w:pPr>
            <w:r>
              <w:rPr>
                <w:color w:val="000000"/>
                <w:sz w:val="20"/>
                <w:szCs w:val="20"/>
              </w:rPr>
              <w:t>246</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258</w:t>
            </w:r>
          </w:p>
        </w:tc>
        <w:tc>
          <w:tcPr>
            <w:tcW w:w="954" w:type="dxa"/>
          </w:tcPr>
          <w:p w:rsidR="00BF53AF" w:rsidRPr="002506AC" w:rsidRDefault="00BF53AF" w:rsidP="00C51C61">
            <w:pPr>
              <w:ind w:firstLineChars="200" w:firstLine="400"/>
              <w:jc w:val="right"/>
              <w:rPr>
                <w:color w:val="000000"/>
                <w:sz w:val="20"/>
                <w:szCs w:val="20"/>
              </w:rPr>
            </w:pPr>
            <w:r>
              <w:rPr>
                <w:color w:val="000000"/>
                <w:sz w:val="20"/>
                <w:szCs w:val="20"/>
              </w:rPr>
              <w:t>258</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249</w:t>
            </w:r>
          </w:p>
        </w:tc>
        <w:tc>
          <w:tcPr>
            <w:tcW w:w="956" w:type="dxa"/>
          </w:tcPr>
          <w:p w:rsidR="00BF53AF" w:rsidRDefault="00BF53AF">
            <w:pPr>
              <w:jc w:val="right"/>
              <w:rPr>
                <w:color w:val="000000"/>
                <w:sz w:val="20"/>
                <w:szCs w:val="20"/>
              </w:rPr>
            </w:pPr>
            <w:r>
              <w:rPr>
                <w:color w:val="000000"/>
                <w:sz w:val="20"/>
                <w:szCs w:val="20"/>
              </w:rPr>
              <w:t>256</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238</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241</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258</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236</w:t>
            </w:r>
          </w:p>
        </w:tc>
        <w:tc>
          <w:tcPr>
            <w:tcW w:w="956" w:type="dxa"/>
          </w:tcPr>
          <w:p w:rsidR="00BF53AF" w:rsidRDefault="00BF53AF">
            <w:pPr>
              <w:jc w:val="right"/>
              <w:rPr>
                <w:color w:val="000000"/>
                <w:sz w:val="20"/>
                <w:szCs w:val="20"/>
              </w:rPr>
            </w:pPr>
            <w:r>
              <w:rPr>
                <w:color w:val="000000"/>
                <w:sz w:val="20"/>
                <w:szCs w:val="20"/>
              </w:rPr>
              <w:t>245</w:t>
            </w:r>
          </w:p>
        </w:tc>
      </w:tr>
      <w:tr w:rsidR="00BF53AF" w:rsidRPr="001548B2" w:rsidTr="001C44EE">
        <w:tc>
          <w:tcPr>
            <w:tcW w:w="5070" w:type="dxa"/>
          </w:tcPr>
          <w:p w:rsidR="00BF53AF" w:rsidRPr="001548B2" w:rsidRDefault="00BF53AF" w:rsidP="00C51C61">
            <w:pPr>
              <w:ind w:firstLineChars="100" w:firstLine="196"/>
              <w:rPr>
                <w:b/>
                <w:bCs/>
                <w:color w:val="000000"/>
                <w:sz w:val="20"/>
                <w:szCs w:val="20"/>
              </w:rPr>
            </w:pPr>
            <w:r w:rsidRPr="001548B2">
              <w:rPr>
                <w:b/>
                <w:bCs/>
                <w:color w:val="000000"/>
                <w:sz w:val="20"/>
                <w:szCs w:val="20"/>
              </w:rPr>
              <w:t>HMB</w:t>
            </w:r>
          </w:p>
        </w:tc>
        <w:tc>
          <w:tcPr>
            <w:tcW w:w="1031" w:type="dxa"/>
          </w:tcPr>
          <w:p w:rsidR="00BF53AF" w:rsidRPr="002506AC" w:rsidRDefault="00BF53AF" w:rsidP="00C51C61">
            <w:pPr>
              <w:ind w:firstLineChars="200" w:firstLine="400"/>
              <w:jc w:val="right"/>
              <w:rPr>
                <w:color w:val="000000"/>
                <w:sz w:val="20"/>
                <w:szCs w:val="20"/>
              </w:rPr>
            </w:pPr>
          </w:p>
        </w:tc>
        <w:tc>
          <w:tcPr>
            <w:tcW w:w="955" w:type="dxa"/>
          </w:tcPr>
          <w:p w:rsidR="00BF53AF" w:rsidRPr="002506AC" w:rsidRDefault="00BF53AF" w:rsidP="00C51C61">
            <w:pPr>
              <w:ind w:firstLineChars="200" w:firstLine="400"/>
              <w:jc w:val="right"/>
              <w:rPr>
                <w:color w:val="000000"/>
                <w:sz w:val="20"/>
                <w:szCs w:val="20"/>
              </w:rPr>
            </w:pPr>
          </w:p>
        </w:tc>
        <w:tc>
          <w:tcPr>
            <w:tcW w:w="954" w:type="dxa"/>
          </w:tcPr>
          <w:p w:rsidR="00BF53AF" w:rsidRPr="002506AC" w:rsidRDefault="00BF53AF" w:rsidP="00C51C61">
            <w:pPr>
              <w:ind w:firstLineChars="200" w:firstLine="400"/>
              <w:jc w:val="right"/>
              <w:rPr>
                <w:color w:val="000000"/>
                <w:sz w:val="20"/>
                <w:szCs w:val="20"/>
              </w:rPr>
            </w:pPr>
          </w:p>
        </w:tc>
        <w:tc>
          <w:tcPr>
            <w:tcW w:w="955" w:type="dxa"/>
          </w:tcPr>
          <w:p w:rsidR="00BF53AF" w:rsidRPr="002506AC" w:rsidRDefault="00BF53AF" w:rsidP="00C51C61">
            <w:pPr>
              <w:ind w:firstLineChars="200" w:firstLine="400"/>
              <w:jc w:val="right"/>
              <w:rPr>
                <w:color w:val="000000"/>
                <w:sz w:val="20"/>
                <w:szCs w:val="20"/>
              </w:rPr>
            </w:pPr>
          </w:p>
        </w:tc>
        <w:tc>
          <w:tcPr>
            <w:tcW w:w="956" w:type="dxa"/>
          </w:tcPr>
          <w:p w:rsidR="00BF53AF" w:rsidRDefault="00BF53AF">
            <w:pPr>
              <w:rPr>
                <w:color w:val="000000"/>
                <w:sz w:val="20"/>
                <w:szCs w:val="20"/>
              </w:rPr>
            </w:pPr>
            <w:r>
              <w:rPr>
                <w:color w:val="000000"/>
                <w:sz w:val="20"/>
                <w:szCs w:val="20"/>
              </w:rPr>
              <w:t> </w:t>
            </w:r>
          </w:p>
        </w:tc>
        <w:tc>
          <w:tcPr>
            <w:tcW w:w="956" w:type="dxa"/>
          </w:tcPr>
          <w:p w:rsidR="00BF53AF" w:rsidRPr="002506AC" w:rsidRDefault="00BF53AF" w:rsidP="00C51C61">
            <w:pPr>
              <w:ind w:firstLineChars="200" w:firstLine="400"/>
              <w:jc w:val="right"/>
              <w:rPr>
                <w:color w:val="000000"/>
                <w:sz w:val="20"/>
                <w:szCs w:val="20"/>
              </w:rPr>
            </w:pPr>
          </w:p>
        </w:tc>
        <w:tc>
          <w:tcPr>
            <w:tcW w:w="955" w:type="dxa"/>
          </w:tcPr>
          <w:p w:rsidR="00BF53AF" w:rsidRPr="002506AC" w:rsidRDefault="00BF53AF" w:rsidP="00C51C61">
            <w:pPr>
              <w:ind w:firstLineChars="200" w:firstLine="400"/>
              <w:jc w:val="right"/>
              <w:rPr>
                <w:color w:val="000000"/>
                <w:sz w:val="20"/>
                <w:szCs w:val="20"/>
              </w:rPr>
            </w:pPr>
          </w:p>
        </w:tc>
        <w:tc>
          <w:tcPr>
            <w:tcW w:w="955" w:type="dxa"/>
          </w:tcPr>
          <w:p w:rsidR="00BF53AF" w:rsidRPr="002506AC" w:rsidRDefault="00BF53AF" w:rsidP="00C51C61">
            <w:pPr>
              <w:ind w:firstLineChars="200" w:firstLine="400"/>
              <w:jc w:val="right"/>
              <w:rPr>
                <w:color w:val="000000"/>
                <w:sz w:val="20"/>
                <w:szCs w:val="20"/>
              </w:rPr>
            </w:pPr>
          </w:p>
        </w:tc>
        <w:tc>
          <w:tcPr>
            <w:tcW w:w="956" w:type="dxa"/>
          </w:tcPr>
          <w:p w:rsidR="00BF53AF" w:rsidRPr="002506AC" w:rsidRDefault="00BF53AF" w:rsidP="00C51C61">
            <w:pPr>
              <w:ind w:firstLineChars="200" w:firstLine="400"/>
              <w:jc w:val="right"/>
              <w:rPr>
                <w:color w:val="000000"/>
                <w:sz w:val="20"/>
                <w:szCs w:val="20"/>
              </w:rPr>
            </w:pPr>
          </w:p>
        </w:tc>
        <w:tc>
          <w:tcPr>
            <w:tcW w:w="956" w:type="dxa"/>
          </w:tcPr>
          <w:p w:rsidR="00BF53AF" w:rsidRDefault="00BF53AF">
            <w:pPr>
              <w:rPr>
                <w:color w:val="000000"/>
                <w:sz w:val="20"/>
                <w:szCs w:val="20"/>
              </w:rPr>
            </w:pPr>
            <w:r>
              <w:rPr>
                <w:color w:val="000000"/>
                <w:sz w:val="20"/>
                <w:szCs w:val="20"/>
              </w:rPr>
              <w:t> </w:t>
            </w:r>
          </w:p>
        </w:tc>
      </w:tr>
      <w:tr w:rsidR="00BF53AF" w:rsidRPr="00677FDB" w:rsidTr="001C44EE">
        <w:tc>
          <w:tcPr>
            <w:tcW w:w="5070" w:type="dxa"/>
          </w:tcPr>
          <w:p w:rsidR="00BF53AF" w:rsidRPr="00677FDB" w:rsidRDefault="00BF53AF" w:rsidP="00C51C61">
            <w:pPr>
              <w:ind w:firstLineChars="200" w:firstLine="400"/>
              <w:rPr>
                <w:color w:val="000000"/>
                <w:sz w:val="20"/>
                <w:szCs w:val="20"/>
              </w:rPr>
            </w:pPr>
            <w:r w:rsidRPr="00677FDB">
              <w:rPr>
                <w:color w:val="000000"/>
                <w:sz w:val="20"/>
                <w:szCs w:val="20"/>
              </w:rPr>
              <w:t>Mild</w:t>
            </w:r>
          </w:p>
        </w:tc>
        <w:tc>
          <w:tcPr>
            <w:tcW w:w="1031" w:type="dxa"/>
          </w:tcPr>
          <w:p w:rsidR="00BF53AF" w:rsidRPr="002506AC" w:rsidRDefault="00BF53AF" w:rsidP="00C51C61">
            <w:pPr>
              <w:ind w:firstLineChars="200" w:firstLine="400"/>
              <w:jc w:val="right"/>
              <w:rPr>
                <w:color w:val="000000"/>
                <w:sz w:val="20"/>
                <w:szCs w:val="20"/>
              </w:rPr>
            </w:pPr>
            <w:r>
              <w:rPr>
                <w:color w:val="000000"/>
                <w:sz w:val="20"/>
                <w:szCs w:val="20"/>
              </w:rPr>
              <w:t>43</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39</w:t>
            </w:r>
          </w:p>
        </w:tc>
        <w:tc>
          <w:tcPr>
            <w:tcW w:w="954" w:type="dxa"/>
          </w:tcPr>
          <w:p w:rsidR="00BF53AF" w:rsidRPr="002506AC" w:rsidRDefault="00BF53AF" w:rsidP="00C51C61">
            <w:pPr>
              <w:ind w:firstLineChars="200" w:firstLine="400"/>
              <w:jc w:val="right"/>
              <w:rPr>
                <w:color w:val="000000"/>
                <w:sz w:val="20"/>
                <w:szCs w:val="20"/>
              </w:rPr>
            </w:pPr>
            <w:r>
              <w:rPr>
                <w:color w:val="000000"/>
                <w:sz w:val="20"/>
                <w:szCs w:val="20"/>
              </w:rPr>
              <w:t>44</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44</w:t>
            </w:r>
          </w:p>
        </w:tc>
        <w:tc>
          <w:tcPr>
            <w:tcW w:w="956" w:type="dxa"/>
          </w:tcPr>
          <w:p w:rsidR="00BF53AF" w:rsidRDefault="00BF53AF">
            <w:pPr>
              <w:jc w:val="right"/>
              <w:rPr>
                <w:color w:val="000000"/>
                <w:sz w:val="20"/>
                <w:szCs w:val="20"/>
              </w:rPr>
            </w:pPr>
            <w:r>
              <w:rPr>
                <w:color w:val="000000"/>
                <w:sz w:val="20"/>
                <w:szCs w:val="20"/>
              </w:rPr>
              <w:t>49</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8</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5</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8</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8</w:t>
            </w:r>
          </w:p>
        </w:tc>
        <w:tc>
          <w:tcPr>
            <w:tcW w:w="956" w:type="dxa"/>
          </w:tcPr>
          <w:p w:rsidR="00BF53AF" w:rsidRDefault="00BF53AF">
            <w:pPr>
              <w:jc w:val="right"/>
              <w:rPr>
                <w:color w:val="000000"/>
                <w:sz w:val="20"/>
                <w:szCs w:val="20"/>
              </w:rPr>
            </w:pPr>
            <w:r>
              <w:rPr>
                <w:color w:val="000000"/>
                <w:sz w:val="20"/>
                <w:szCs w:val="20"/>
              </w:rPr>
              <w:t>15</w:t>
            </w:r>
          </w:p>
        </w:tc>
      </w:tr>
      <w:tr w:rsidR="00BF53AF" w:rsidRPr="00677FDB" w:rsidTr="001C44EE">
        <w:tc>
          <w:tcPr>
            <w:tcW w:w="5070" w:type="dxa"/>
          </w:tcPr>
          <w:p w:rsidR="00BF53AF" w:rsidRPr="00677FDB" w:rsidRDefault="00BF53AF" w:rsidP="00C51C61">
            <w:pPr>
              <w:ind w:firstLineChars="200" w:firstLine="400"/>
              <w:rPr>
                <w:color w:val="000000"/>
                <w:sz w:val="20"/>
                <w:szCs w:val="20"/>
              </w:rPr>
            </w:pPr>
            <w:r w:rsidRPr="00677FDB">
              <w:rPr>
                <w:color w:val="000000"/>
                <w:sz w:val="20"/>
                <w:szCs w:val="20"/>
              </w:rPr>
              <w:t>Moderate</w:t>
            </w:r>
          </w:p>
        </w:tc>
        <w:tc>
          <w:tcPr>
            <w:tcW w:w="1031" w:type="dxa"/>
          </w:tcPr>
          <w:p w:rsidR="00BF53AF" w:rsidRPr="002506AC" w:rsidRDefault="00BF53AF" w:rsidP="00C51C61">
            <w:pPr>
              <w:ind w:firstLineChars="200" w:firstLine="400"/>
              <w:jc w:val="right"/>
              <w:rPr>
                <w:color w:val="000000"/>
                <w:sz w:val="20"/>
                <w:szCs w:val="20"/>
              </w:rPr>
            </w:pPr>
            <w:r>
              <w:rPr>
                <w:color w:val="000000"/>
                <w:sz w:val="20"/>
                <w:szCs w:val="20"/>
              </w:rPr>
              <w:t>25</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24</w:t>
            </w:r>
          </w:p>
        </w:tc>
        <w:tc>
          <w:tcPr>
            <w:tcW w:w="954" w:type="dxa"/>
          </w:tcPr>
          <w:p w:rsidR="00BF53AF" w:rsidRPr="002506AC" w:rsidRDefault="00BF53AF" w:rsidP="00C51C61">
            <w:pPr>
              <w:ind w:firstLineChars="200" w:firstLine="400"/>
              <w:jc w:val="right"/>
              <w:rPr>
                <w:color w:val="000000"/>
                <w:sz w:val="20"/>
                <w:szCs w:val="20"/>
              </w:rPr>
            </w:pPr>
            <w:r>
              <w:rPr>
                <w:color w:val="000000"/>
                <w:sz w:val="20"/>
                <w:szCs w:val="20"/>
              </w:rPr>
              <w:t>22</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21</w:t>
            </w:r>
          </w:p>
        </w:tc>
        <w:tc>
          <w:tcPr>
            <w:tcW w:w="956" w:type="dxa"/>
          </w:tcPr>
          <w:p w:rsidR="00BF53AF" w:rsidRDefault="00BF53AF">
            <w:pPr>
              <w:jc w:val="right"/>
              <w:rPr>
                <w:color w:val="000000"/>
                <w:sz w:val="20"/>
                <w:szCs w:val="20"/>
              </w:rPr>
            </w:pPr>
            <w:r>
              <w:rPr>
                <w:color w:val="000000"/>
                <w:sz w:val="20"/>
                <w:szCs w:val="20"/>
              </w:rPr>
              <w:t>21</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14</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18</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16</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13</w:t>
            </w:r>
          </w:p>
        </w:tc>
        <w:tc>
          <w:tcPr>
            <w:tcW w:w="956" w:type="dxa"/>
          </w:tcPr>
          <w:p w:rsidR="00BF53AF" w:rsidRDefault="00BF53AF">
            <w:pPr>
              <w:jc w:val="right"/>
              <w:rPr>
                <w:color w:val="000000"/>
                <w:sz w:val="20"/>
                <w:szCs w:val="20"/>
              </w:rPr>
            </w:pPr>
            <w:r>
              <w:rPr>
                <w:color w:val="000000"/>
                <w:sz w:val="20"/>
                <w:szCs w:val="20"/>
              </w:rPr>
              <w:t>13</w:t>
            </w:r>
          </w:p>
        </w:tc>
      </w:tr>
      <w:tr w:rsidR="00BF53AF" w:rsidRPr="00677FDB" w:rsidTr="001C44EE">
        <w:tc>
          <w:tcPr>
            <w:tcW w:w="5070" w:type="dxa"/>
          </w:tcPr>
          <w:p w:rsidR="00BF53AF" w:rsidRPr="00677FDB" w:rsidRDefault="00BF53AF" w:rsidP="00C51C61">
            <w:pPr>
              <w:ind w:firstLineChars="200" w:firstLine="400"/>
              <w:rPr>
                <w:color w:val="000000"/>
                <w:sz w:val="20"/>
                <w:szCs w:val="20"/>
              </w:rPr>
            </w:pPr>
            <w:r w:rsidRPr="00677FDB">
              <w:rPr>
                <w:color w:val="000000"/>
                <w:sz w:val="20"/>
                <w:szCs w:val="20"/>
              </w:rPr>
              <w:t>Severe</w:t>
            </w:r>
          </w:p>
        </w:tc>
        <w:tc>
          <w:tcPr>
            <w:tcW w:w="1031" w:type="dxa"/>
          </w:tcPr>
          <w:p w:rsidR="00BF53AF" w:rsidRPr="002506AC" w:rsidRDefault="00BF53AF" w:rsidP="00C51C61">
            <w:pPr>
              <w:ind w:firstLineChars="200" w:firstLine="400"/>
              <w:jc w:val="right"/>
              <w:rPr>
                <w:color w:val="000000"/>
                <w:sz w:val="20"/>
                <w:szCs w:val="20"/>
              </w:rPr>
            </w:pPr>
            <w:r>
              <w:rPr>
                <w:color w:val="000000"/>
                <w:sz w:val="20"/>
                <w:szCs w:val="20"/>
              </w:rPr>
              <w:t>42</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43</w:t>
            </w:r>
          </w:p>
        </w:tc>
        <w:tc>
          <w:tcPr>
            <w:tcW w:w="954" w:type="dxa"/>
          </w:tcPr>
          <w:p w:rsidR="00BF53AF" w:rsidRPr="002506AC" w:rsidRDefault="00BF53AF" w:rsidP="00C51C61">
            <w:pPr>
              <w:ind w:firstLineChars="200" w:firstLine="400"/>
              <w:jc w:val="right"/>
              <w:rPr>
                <w:color w:val="000000"/>
                <w:sz w:val="20"/>
                <w:szCs w:val="20"/>
              </w:rPr>
            </w:pPr>
            <w:r>
              <w:rPr>
                <w:color w:val="000000"/>
                <w:sz w:val="20"/>
                <w:szCs w:val="20"/>
              </w:rPr>
              <w:t>41</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37</w:t>
            </w:r>
          </w:p>
        </w:tc>
        <w:tc>
          <w:tcPr>
            <w:tcW w:w="956" w:type="dxa"/>
          </w:tcPr>
          <w:p w:rsidR="00BF53AF" w:rsidRDefault="00BF53AF">
            <w:pPr>
              <w:jc w:val="right"/>
              <w:rPr>
                <w:color w:val="000000"/>
                <w:sz w:val="20"/>
                <w:szCs w:val="20"/>
              </w:rPr>
            </w:pPr>
            <w:r>
              <w:rPr>
                <w:color w:val="000000"/>
                <w:sz w:val="20"/>
                <w:szCs w:val="20"/>
              </w:rPr>
              <w:t>40</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40</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37</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39</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37</w:t>
            </w:r>
          </w:p>
        </w:tc>
        <w:tc>
          <w:tcPr>
            <w:tcW w:w="956" w:type="dxa"/>
          </w:tcPr>
          <w:p w:rsidR="00BF53AF" w:rsidRDefault="00BF53AF">
            <w:pPr>
              <w:jc w:val="right"/>
              <w:rPr>
                <w:color w:val="000000"/>
                <w:sz w:val="20"/>
                <w:szCs w:val="20"/>
              </w:rPr>
            </w:pPr>
            <w:r>
              <w:rPr>
                <w:color w:val="000000"/>
                <w:sz w:val="20"/>
                <w:szCs w:val="20"/>
              </w:rPr>
              <w:t>36</w:t>
            </w:r>
          </w:p>
        </w:tc>
      </w:tr>
      <w:tr w:rsidR="00BF53AF" w:rsidRPr="001548B2" w:rsidTr="001C44EE">
        <w:tc>
          <w:tcPr>
            <w:tcW w:w="5070" w:type="dxa"/>
          </w:tcPr>
          <w:p w:rsidR="00BF53AF" w:rsidRPr="001548B2" w:rsidRDefault="00BF53AF" w:rsidP="00C51C61">
            <w:pPr>
              <w:ind w:firstLineChars="100" w:firstLine="196"/>
              <w:rPr>
                <w:b/>
                <w:bCs/>
                <w:color w:val="000000"/>
                <w:sz w:val="20"/>
                <w:szCs w:val="20"/>
              </w:rPr>
            </w:pPr>
            <w:r w:rsidRPr="001548B2">
              <w:rPr>
                <w:b/>
                <w:bCs/>
                <w:color w:val="000000"/>
                <w:sz w:val="20"/>
                <w:szCs w:val="20"/>
              </w:rPr>
              <w:t>VWD</w:t>
            </w:r>
          </w:p>
        </w:tc>
        <w:tc>
          <w:tcPr>
            <w:tcW w:w="1031" w:type="dxa"/>
          </w:tcPr>
          <w:p w:rsidR="00BF53AF" w:rsidRPr="002506AC" w:rsidRDefault="00BF53AF" w:rsidP="00C51C61">
            <w:pPr>
              <w:ind w:firstLineChars="200" w:firstLine="400"/>
              <w:jc w:val="right"/>
              <w:rPr>
                <w:color w:val="000000"/>
                <w:sz w:val="20"/>
                <w:szCs w:val="20"/>
              </w:rPr>
            </w:pPr>
          </w:p>
        </w:tc>
        <w:tc>
          <w:tcPr>
            <w:tcW w:w="955" w:type="dxa"/>
          </w:tcPr>
          <w:p w:rsidR="00BF53AF" w:rsidRPr="002506AC" w:rsidRDefault="00BF53AF" w:rsidP="00C51C61">
            <w:pPr>
              <w:ind w:firstLineChars="200" w:firstLine="400"/>
              <w:jc w:val="right"/>
              <w:rPr>
                <w:color w:val="000000"/>
                <w:sz w:val="20"/>
                <w:szCs w:val="20"/>
              </w:rPr>
            </w:pPr>
          </w:p>
        </w:tc>
        <w:tc>
          <w:tcPr>
            <w:tcW w:w="954" w:type="dxa"/>
          </w:tcPr>
          <w:p w:rsidR="00BF53AF" w:rsidRPr="002506AC" w:rsidRDefault="00BF53AF" w:rsidP="00C51C61">
            <w:pPr>
              <w:ind w:firstLineChars="200" w:firstLine="400"/>
              <w:jc w:val="right"/>
              <w:rPr>
                <w:color w:val="000000"/>
                <w:sz w:val="20"/>
                <w:szCs w:val="20"/>
              </w:rPr>
            </w:pPr>
          </w:p>
        </w:tc>
        <w:tc>
          <w:tcPr>
            <w:tcW w:w="955" w:type="dxa"/>
          </w:tcPr>
          <w:p w:rsidR="00BF53AF" w:rsidRPr="002506AC" w:rsidRDefault="00BF53AF" w:rsidP="00C51C61">
            <w:pPr>
              <w:ind w:firstLineChars="200" w:firstLine="400"/>
              <w:jc w:val="right"/>
              <w:rPr>
                <w:color w:val="000000"/>
                <w:sz w:val="20"/>
                <w:szCs w:val="20"/>
              </w:rPr>
            </w:pPr>
          </w:p>
        </w:tc>
        <w:tc>
          <w:tcPr>
            <w:tcW w:w="956" w:type="dxa"/>
          </w:tcPr>
          <w:p w:rsidR="00BF53AF" w:rsidRDefault="00BF53AF">
            <w:pPr>
              <w:rPr>
                <w:color w:val="000000"/>
                <w:sz w:val="20"/>
                <w:szCs w:val="20"/>
              </w:rPr>
            </w:pPr>
            <w:r>
              <w:rPr>
                <w:color w:val="000000"/>
                <w:sz w:val="20"/>
                <w:szCs w:val="20"/>
              </w:rPr>
              <w:t> </w:t>
            </w:r>
          </w:p>
        </w:tc>
        <w:tc>
          <w:tcPr>
            <w:tcW w:w="956" w:type="dxa"/>
          </w:tcPr>
          <w:p w:rsidR="00BF53AF" w:rsidRPr="002506AC" w:rsidRDefault="00BF53AF" w:rsidP="00C51C61">
            <w:pPr>
              <w:ind w:firstLineChars="200" w:firstLine="400"/>
              <w:jc w:val="right"/>
              <w:rPr>
                <w:color w:val="000000"/>
                <w:sz w:val="20"/>
                <w:szCs w:val="20"/>
              </w:rPr>
            </w:pPr>
          </w:p>
        </w:tc>
        <w:tc>
          <w:tcPr>
            <w:tcW w:w="955" w:type="dxa"/>
          </w:tcPr>
          <w:p w:rsidR="00BF53AF" w:rsidRPr="002506AC" w:rsidRDefault="00BF53AF" w:rsidP="00C51C61">
            <w:pPr>
              <w:ind w:firstLineChars="200" w:firstLine="400"/>
              <w:jc w:val="right"/>
              <w:rPr>
                <w:color w:val="000000"/>
                <w:sz w:val="20"/>
                <w:szCs w:val="20"/>
              </w:rPr>
            </w:pPr>
          </w:p>
        </w:tc>
        <w:tc>
          <w:tcPr>
            <w:tcW w:w="955" w:type="dxa"/>
          </w:tcPr>
          <w:p w:rsidR="00BF53AF" w:rsidRPr="002506AC" w:rsidRDefault="00BF53AF" w:rsidP="00C51C61">
            <w:pPr>
              <w:ind w:firstLineChars="200" w:firstLine="400"/>
              <w:jc w:val="right"/>
              <w:rPr>
                <w:color w:val="000000"/>
                <w:sz w:val="20"/>
                <w:szCs w:val="20"/>
              </w:rPr>
            </w:pPr>
          </w:p>
        </w:tc>
        <w:tc>
          <w:tcPr>
            <w:tcW w:w="956" w:type="dxa"/>
          </w:tcPr>
          <w:p w:rsidR="00BF53AF" w:rsidRPr="002506AC" w:rsidRDefault="00BF53AF" w:rsidP="00C51C61">
            <w:pPr>
              <w:ind w:firstLineChars="200" w:firstLine="400"/>
              <w:jc w:val="right"/>
              <w:rPr>
                <w:color w:val="000000"/>
                <w:sz w:val="20"/>
                <w:szCs w:val="20"/>
              </w:rPr>
            </w:pPr>
          </w:p>
        </w:tc>
        <w:tc>
          <w:tcPr>
            <w:tcW w:w="956" w:type="dxa"/>
          </w:tcPr>
          <w:p w:rsidR="00BF53AF" w:rsidRDefault="00BF53AF">
            <w:pPr>
              <w:rPr>
                <w:color w:val="000000"/>
                <w:sz w:val="20"/>
                <w:szCs w:val="20"/>
              </w:rPr>
            </w:pPr>
            <w:r>
              <w:rPr>
                <w:color w:val="000000"/>
                <w:sz w:val="20"/>
                <w:szCs w:val="20"/>
              </w:rPr>
              <w:t> </w:t>
            </w:r>
          </w:p>
        </w:tc>
      </w:tr>
      <w:tr w:rsidR="00BF53AF" w:rsidRPr="00677FDB" w:rsidTr="001C44EE">
        <w:tc>
          <w:tcPr>
            <w:tcW w:w="5070" w:type="dxa"/>
          </w:tcPr>
          <w:p w:rsidR="00BF53AF" w:rsidRPr="00677FDB" w:rsidRDefault="00BF53AF" w:rsidP="00C51C61">
            <w:pPr>
              <w:ind w:firstLineChars="200" w:firstLine="400"/>
              <w:rPr>
                <w:color w:val="000000"/>
                <w:sz w:val="20"/>
                <w:szCs w:val="20"/>
              </w:rPr>
            </w:pPr>
            <w:r w:rsidRPr="00677FDB">
              <w:rPr>
                <w:color w:val="000000"/>
                <w:sz w:val="20"/>
                <w:szCs w:val="20"/>
              </w:rPr>
              <w:t>Mild</w:t>
            </w:r>
          </w:p>
        </w:tc>
        <w:tc>
          <w:tcPr>
            <w:tcW w:w="1031" w:type="dxa"/>
          </w:tcPr>
          <w:p w:rsidR="00BF53AF" w:rsidRPr="002506AC" w:rsidRDefault="00BF53AF" w:rsidP="00C51C61">
            <w:pPr>
              <w:ind w:firstLineChars="200" w:firstLine="400"/>
              <w:jc w:val="right"/>
              <w:rPr>
                <w:color w:val="000000"/>
                <w:sz w:val="20"/>
                <w:szCs w:val="20"/>
              </w:rPr>
            </w:pPr>
            <w:r>
              <w:rPr>
                <w:color w:val="000000"/>
                <w:sz w:val="20"/>
                <w:szCs w:val="20"/>
              </w:rPr>
              <w:t>227</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241</w:t>
            </w:r>
          </w:p>
        </w:tc>
        <w:tc>
          <w:tcPr>
            <w:tcW w:w="954" w:type="dxa"/>
          </w:tcPr>
          <w:p w:rsidR="00BF53AF" w:rsidRPr="002506AC" w:rsidRDefault="00BF53AF" w:rsidP="00C51C61">
            <w:pPr>
              <w:ind w:firstLineChars="200" w:firstLine="400"/>
              <w:jc w:val="right"/>
              <w:rPr>
                <w:color w:val="000000"/>
                <w:sz w:val="20"/>
                <w:szCs w:val="20"/>
              </w:rPr>
            </w:pPr>
            <w:r>
              <w:rPr>
                <w:color w:val="000000"/>
                <w:sz w:val="20"/>
                <w:szCs w:val="20"/>
              </w:rPr>
              <w:t>236</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230</w:t>
            </w:r>
          </w:p>
        </w:tc>
        <w:tc>
          <w:tcPr>
            <w:tcW w:w="956" w:type="dxa"/>
          </w:tcPr>
          <w:p w:rsidR="00BF53AF" w:rsidRDefault="00BF53AF">
            <w:pPr>
              <w:jc w:val="right"/>
              <w:rPr>
                <w:color w:val="000000"/>
                <w:sz w:val="20"/>
                <w:szCs w:val="20"/>
              </w:rPr>
            </w:pPr>
            <w:r>
              <w:rPr>
                <w:color w:val="000000"/>
                <w:sz w:val="20"/>
                <w:szCs w:val="20"/>
              </w:rPr>
              <w:t>229</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15</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8</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11</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9</w:t>
            </w:r>
          </w:p>
        </w:tc>
        <w:tc>
          <w:tcPr>
            <w:tcW w:w="956" w:type="dxa"/>
          </w:tcPr>
          <w:p w:rsidR="00BF53AF" w:rsidRDefault="00BF53AF">
            <w:pPr>
              <w:jc w:val="right"/>
              <w:rPr>
                <w:color w:val="000000"/>
                <w:sz w:val="20"/>
                <w:szCs w:val="20"/>
              </w:rPr>
            </w:pPr>
            <w:r>
              <w:rPr>
                <w:color w:val="000000"/>
                <w:sz w:val="20"/>
                <w:szCs w:val="20"/>
              </w:rPr>
              <w:t>17</w:t>
            </w:r>
          </w:p>
        </w:tc>
      </w:tr>
      <w:tr w:rsidR="00BF53AF" w:rsidRPr="00677FDB" w:rsidTr="001C44EE">
        <w:tc>
          <w:tcPr>
            <w:tcW w:w="5070" w:type="dxa"/>
          </w:tcPr>
          <w:p w:rsidR="00BF53AF" w:rsidRPr="00677FDB" w:rsidRDefault="00BF53AF" w:rsidP="00C51C61">
            <w:pPr>
              <w:ind w:firstLineChars="200" w:firstLine="400"/>
              <w:rPr>
                <w:color w:val="000000"/>
                <w:sz w:val="20"/>
                <w:szCs w:val="20"/>
              </w:rPr>
            </w:pPr>
            <w:r w:rsidRPr="00677FDB">
              <w:rPr>
                <w:color w:val="000000"/>
                <w:sz w:val="20"/>
                <w:szCs w:val="20"/>
              </w:rPr>
              <w:t>Moderate</w:t>
            </w:r>
          </w:p>
        </w:tc>
        <w:tc>
          <w:tcPr>
            <w:tcW w:w="1031" w:type="dxa"/>
          </w:tcPr>
          <w:p w:rsidR="00BF53AF" w:rsidRPr="002506AC" w:rsidRDefault="00BF53AF" w:rsidP="00C51C61">
            <w:pPr>
              <w:ind w:firstLineChars="200" w:firstLine="400"/>
              <w:jc w:val="right"/>
              <w:rPr>
                <w:color w:val="000000"/>
                <w:sz w:val="20"/>
                <w:szCs w:val="20"/>
              </w:rPr>
            </w:pPr>
            <w:r>
              <w:rPr>
                <w:color w:val="000000"/>
                <w:sz w:val="20"/>
                <w:szCs w:val="20"/>
              </w:rPr>
              <w:t>41</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45</w:t>
            </w:r>
          </w:p>
        </w:tc>
        <w:tc>
          <w:tcPr>
            <w:tcW w:w="954" w:type="dxa"/>
          </w:tcPr>
          <w:p w:rsidR="00BF53AF" w:rsidRPr="002506AC" w:rsidRDefault="00BF53AF" w:rsidP="00C51C61">
            <w:pPr>
              <w:ind w:firstLineChars="200" w:firstLine="400"/>
              <w:jc w:val="right"/>
              <w:rPr>
                <w:color w:val="000000"/>
                <w:sz w:val="20"/>
                <w:szCs w:val="20"/>
              </w:rPr>
            </w:pPr>
            <w:r>
              <w:rPr>
                <w:color w:val="000000"/>
                <w:sz w:val="20"/>
                <w:szCs w:val="20"/>
              </w:rPr>
              <w:t>46</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46</w:t>
            </w:r>
          </w:p>
        </w:tc>
        <w:tc>
          <w:tcPr>
            <w:tcW w:w="956" w:type="dxa"/>
          </w:tcPr>
          <w:p w:rsidR="00BF53AF" w:rsidRDefault="00BF53AF">
            <w:pPr>
              <w:jc w:val="right"/>
              <w:rPr>
                <w:color w:val="000000"/>
                <w:sz w:val="20"/>
                <w:szCs w:val="20"/>
              </w:rPr>
            </w:pPr>
            <w:r>
              <w:rPr>
                <w:color w:val="000000"/>
                <w:sz w:val="20"/>
                <w:szCs w:val="20"/>
              </w:rPr>
              <w:t>47</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5</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6</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5</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6</w:t>
            </w:r>
          </w:p>
        </w:tc>
        <w:tc>
          <w:tcPr>
            <w:tcW w:w="956" w:type="dxa"/>
          </w:tcPr>
          <w:p w:rsidR="00BF53AF" w:rsidRDefault="00BF53AF">
            <w:pPr>
              <w:jc w:val="right"/>
              <w:rPr>
                <w:color w:val="000000"/>
                <w:sz w:val="20"/>
                <w:szCs w:val="20"/>
              </w:rPr>
            </w:pPr>
            <w:r>
              <w:rPr>
                <w:color w:val="000000"/>
                <w:sz w:val="20"/>
                <w:szCs w:val="20"/>
              </w:rPr>
              <w:t>5</w:t>
            </w:r>
          </w:p>
        </w:tc>
      </w:tr>
      <w:tr w:rsidR="00BF53AF" w:rsidRPr="00677FDB" w:rsidTr="001C44EE">
        <w:tc>
          <w:tcPr>
            <w:tcW w:w="5070" w:type="dxa"/>
          </w:tcPr>
          <w:p w:rsidR="00BF53AF" w:rsidRPr="00677FDB" w:rsidRDefault="00BF53AF" w:rsidP="00C51C61">
            <w:pPr>
              <w:ind w:firstLineChars="200" w:firstLine="400"/>
              <w:rPr>
                <w:color w:val="000000"/>
                <w:sz w:val="20"/>
                <w:szCs w:val="20"/>
              </w:rPr>
            </w:pPr>
            <w:r w:rsidRPr="00677FDB">
              <w:rPr>
                <w:color w:val="000000"/>
                <w:sz w:val="20"/>
                <w:szCs w:val="20"/>
              </w:rPr>
              <w:t>Severe</w:t>
            </w:r>
          </w:p>
        </w:tc>
        <w:tc>
          <w:tcPr>
            <w:tcW w:w="1031" w:type="dxa"/>
          </w:tcPr>
          <w:p w:rsidR="00BF53AF" w:rsidRPr="002506AC" w:rsidRDefault="00BF53AF" w:rsidP="00C51C61">
            <w:pPr>
              <w:ind w:firstLineChars="200" w:firstLine="400"/>
              <w:jc w:val="right"/>
              <w:rPr>
                <w:color w:val="000000"/>
                <w:sz w:val="20"/>
                <w:szCs w:val="20"/>
              </w:rPr>
            </w:pPr>
            <w:r>
              <w:rPr>
                <w:color w:val="000000"/>
                <w:sz w:val="20"/>
                <w:szCs w:val="20"/>
              </w:rPr>
              <w:t>32</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30</w:t>
            </w:r>
          </w:p>
        </w:tc>
        <w:tc>
          <w:tcPr>
            <w:tcW w:w="954" w:type="dxa"/>
          </w:tcPr>
          <w:p w:rsidR="00BF53AF" w:rsidRPr="002506AC" w:rsidRDefault="00BF53AF" w:rsidP="00C51C61">
            <w:pPr>
              <w:ind w:firstLineChars="200" w:firstLine="400"/>
              <w:jc w:val="right"/>
              <w:rPr>
                <w:color w:val="000000"/>
                <w:sz w:val="20"/>
                <w:szCs w:val="20"/>
              </w:rPr>
            </w:pPr>
            <w:r>
              <w:rPr>
                <w:color w:val="000000"/>
                <w:sz w:val="20"/>
                <w:szCs w:val="20"/>
              </w:rPr>
              <w:t>30</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29</w:t>
            </w:r>
          </w:p>
        </w:tc>
        <w:tc>
          <w:tcPr>
            <w:tcW w:w="956" w:type="dxa"/>
          </w:tcPr>
          <w:p w:rsidR="00BF53AF" w:rsidRDefault="00BF53AF">
            <w:pPr>
              <w:jc w:val="right"/>
              <w:rPr>
                <w:color w:val="000000"/>
                <w:sz w:val="20"/>
                <w:szCs w:val="20"/>
              </w:rPr>
            </w:pPr>
            <w:r>
              <w:rPr>
                <w:color w:val="000000"/>
                <w:sz w:val="20"/>
                <w:szCs w:val="20"/>
              </w:rPr>
              <w:t>30</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13</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15</w:t>
            </w:r>
          </w:p>
        </w:tc>
        <w:tc>
          <w:tcPr>
            <w:tcW w:w="955" w:type="dxa"/>
          </w:tcPr>
          <w:p w:rsidR="00BF53AF" w:rsidRPr="002506AC" w:rsidRDefault="00BF53AF" w:rsidP="00C51C61">
            <w:pPr>
              <w:ind w:firstLineChars="200" w:firstLine="400"/>
              <w:jc w:val="right"/>
              <w:rPr>
                <w:color w:val="000000"/>
                <w:sz w:val="20"/>
                <w:szCs w:val="20"/>
              </w:rPr>
            </w:pPr>
            <w:r>
              <w:rPr>
                <w:color w:val="000000"/>
                <w:sz w:val="20"/>
                <w:szCs w:val="20"/>
              </w:rPr>
              <w:t>12</w:t>
            </w:r>
          </w:p>
        </w:tc>
        <w:tc>
          <w:tcPr>
            <w:tcW w:w="956" w:type="dxa"/>
          </w:tcPr>
          <w:p w:rsidR="00BF53AF" w:rsidRPr="002506AC" w:rsidRDefault="00BF53AF" w:rsidP="00C51C61">
            <w:pPr>
              <w:ind w:firstLineChars="200" w:firstLine="400"/>
              <w:jc w:val="right"/>
              <w:rPr>
                <w:color w:val="000000"/>
                <w:sz w:val="20"/>
                <w:szCs w:val="20"/>
              </w:rPr>
            </w:pPr>
            <w:r>
              <w:rPr>
                <w:color w:val="000000"/>
                <w:sz w:val="20"/>
                <w:szCs w:val="20"/>
              </w:rPr>
              <w:t>10</w:t>
            </w:r>
          </w:p>
        </w:tc>
        <w:tc>
          <w:tcPr>
            <w:tcW w:w="956" w:type="dxa"/>
          </w:tcPr>
          <w:p w:rsidR="00BF53AF" w:rsidRDefault="00BF53AF">
            <w:pPr>
              <w:jc w:val="right"/>
              <w:rPr>
                <w:color w:val="000000"/>
                <w:sz w:val="20"/>
                <w:szCs w:val="20"/>
              </w:rPr>
            </w:pPr>
            <w:r>
              <w:rPr>
                <w:color w:val="000000"/>
                <w:sz w:val="20"/>
                <w:szCs w:val="20"/>
              </w:rPr>
              <w:t>13</w:t>
            </w:r>
          </w:p>
        </w:tc>
      </w:tr>
    </w:tbl>
    <w:p w:rsidR="00BD106E" w:rsidRPr="00190B73" w:rsidRDefault="00BF53AF" w:rsidP="00677FDB">
      <w:pPr>
        <w:rPr>
          <w:sz w:val="16"/>
          <w:szCs w:val="16"/>
        </w:rPr>
        <w:sectPr w:rsidR="00BD106E" w:rsidRPr="00190B73">
          <w:pgSz w:w="16839" w:h="11907" w:orient="landscape" w:code="9"/>
          <w:pgMar w:top="1080" w:right="1276" w:bottom="1608" w:left="1080" w:header="720" w:footer="720" w:gutter="0"/>
          <w:cols w:space="720"/>
          <w:docGrid w:linePitch="360"/>
        </w:sectPr>
      </w:pPr>
      <w:r>
        <w:rPr>
          <w:sz w:val="16"/>
          <w:szCs w:val="16"/>
        </w:rPr>
        <w:t xml:space="preserve">* As noted in the section </w:t>
      </w:r>
      <w:r>
        <w:rPr>
          <w:i/>
          <w:iCs/>
          <w:sz w:val="16"/>
          <w:szCs w:val="16"/>
        </w:rPr>
        <w:t xml:space="preserve">Data quality issues </w:t>
      </w:r>
      <w:r>
        <w:rPr>
          <w:sz w:val="16"/>
          <w:szCs w:val="16"/>
        </w:rPr>
        <w:t xml:space="preserve">(p14) the data has been improved since previous ABDR Annual Reports. The figures presented here represent the most accurate data currently available. The census date for number of people in the registry is 30 June, the last day of the financial year. </w:t>
      </w:r>
      <w:r w:rsidR="00E11634" w:rsidRPr="00F70150">
        <w:rPr>
          <w:sz w:val="16"/>
          <w:szCs w:val="18"/>
        </w:rPr>
        <w:t xml:space="preserve"> </w:t>
      </w:r>
      <w:r w:rsidR="00677FDB" w:rsidRPr="00190B73">
        <w:rPr>
          <w:sz w:val="16"/>
          <w:szCs w:val="16"/>
        </w:rPr>
        <w:t xml:space="preserve"> </w:t>
      </w:r>
      <w:r w:rsidR="007552A9">
        <w:rPr>
          <w:sz w:val="16"/>
          <w:szCs w:val="16"/>
        </w:rPr>
        <w:t xml:space="preserve">Excludes those severities recorded as </w:t>
      </w:r>
      <w:r w:rsidR="007552A9" w:rsidRPr="007552A9">
        <w:rPr>
          <w:i/>
          <w:sz w:val="16"/>
          <w:szCs w:val="16"/>
        </w:rPr>
        <w:t>Unknown, Not Applicable and Blank</w:t>
      </w:r>
      <w:r w:rsidR="007552A9">
        <w:rPr>
          <w:sz w:val="16"/>
          <w:szCs w:val="16"/>
        </w:rPr>
        <w:t>.</w:t>
      </w:r>
    </w:p>
    <w:p w:rsidR="00D92E7A" w:rsidRDefault="00A53CB1" w:rsidP="00BD106E">
      <w:pPr>
        <w:pStyle w:val="Heading2"/>
      </w:pPr>
      <w:bookmarkStart w:id="91" w:name="_Toc351111346"/>
      <w:bookmarkStart w:id="92" w:name="_Toc401242571"/>
      <w:r>
        <w:lastRenderedPageBreak/>
        <w:t xml:space="preserve">By </w:t>
      </w:r>
      <w:r w:rsidR="004F1266">
        <w:t>a</w:t>
      </w:r>
      <w:r>
        <w:t xml:space="preserve">ge </w:t>
      </w:r>
      <w:r w:rsidR="004F1266">
        <w:t>g</w:t>
      </w:r>
      <w:r>
        <w:t>roup</w:t>
      </w:r>
      <w:r w:rsidR="004519F6">
        <w:t xml:space="preserve"> and</w:t>
      </w:r>
      <w:r>
        <w:t xml:space="preserve"> </w:t>
      </w:r>
      <w:r w:rsidR="004F1266">
        <w:t>d</w:t>
      </w:r>
      <w:r w:rsidR="005225CA">
        <w:t xml:space="preserve">etailed </w:t>
      </w:r>
      <w:r w:rsidR="004F1266">
        <w:t>d</w:t>
      </w:r>
      <w:r w:rsidR="00BD106E">
        <w:t>iagnosis</w:t>
      </w:r>
      <w:bookmarkEnd w:id="91"/>
      <w:bookmarkEnd w:id="92"/>
    </w:p>
    <w:p w:rsidR="00BD106E" w:rsidRDefault="0047310D" w:rsidP="008A1B16">
      <w:pPr>
        <w:autoSpaceDE w:val="0"/>
      </w:pPr>
      <w:r>
        <w:t xml:space="preserve">In the next two tables, </w:t>
      </w:r>
      <w:r w:rsidR="00FC5D9B">
        <w:t>data is presented for</w:t>
      </w:r>
      <w:r>
        <w:t xml:space="preserve"> Adult (aged </w:t>
      </w:r>
      <w:r w:rsidR="009C49B5">
        <w:t>18</w:t>
      </w:r>
      <w:r>
        <w:t xml:space="preserve"> years and over) and Paediatric </w:t>
      </w:r>
      <w:r w:rsidR="009C49B5">
        <w:t xml:space="preserve">and Adolescent </w:t>
      </w:r>
      <w:r>
        <w:t xml:space="preserve">(aged under </w:t>
      </w:r>
      <w:r w:rsidR="009C49B5">
        <w:t>18</w:t>
      </w:r>
      <w:r>
        <w:t xml:space="preserve"> years</w:t>
      </w:r>
      <w:r w:rsidRPr="00F54A5F">
        <w:t>) patients</w:t>
      </w:r>
      <w:r w:rsidR="008A1B16" w:rsidRPr="00F54A5F">
        <w:rPr>
          <w:rFonts w:ascii="ZWAdobeF" w:hAnsi="ZWAdobeF" w:cs="ZWAdobeF"/>
          <w:sz w:val="2"/>
          <w:szCs w:val="2"/>
        </w:rPr>
        <w:t>4F</w:t>
      </w:r>
      <w:r w:rsidR="00157ED0" w:rsidRPr="00F54A5F">
        <w:rPr>
          <w:rStyle w:val="FootnoteReference"/>
        </w:rPr>
        <w:footnoteReference w:id="4"/>
      </w:r>
      <w:r w:rsidRPr="00F54A5F">
        <w:t xml:space="preserve">. </w:t>
      </w:r>
      <w:r w:rsidR="00C51C61">
        <w:fldChar w:fldCharType="begin"/>
      </w:r>
      <w:r w:rsidR="00C51C61">
        <w:instrText xml:space="preserve"> REF _Ref384455672 \h  \* MERGEFORMAT </w:instrText>
      </w:r>
      <w:r w:rsidR="00C51C61">
        <w:fldChar w:fldCharType="separate"/>
      </w:r>
      <w:r w:rsidR="00232F75">
        <w:t>Table 9</w:t>
      </w:r>
      <w:r w:rsidR="00C51C61">
        <w:fldChar w:fldCharType="end"/>
      </w:r>
      <w:r w:rsidR="00313CCB" w:rsidRPr="00F54A5F">
        <w:t xml:space="preserve"> and </w:t>
      </w:r>
      <w:r w:rsidR="00C51C61">
        <w:fldChar w:fldCharType="begin"/>
      </w:r>
      <w:r w:rsidR="00C51C61">
        <w:instrText xml:space="preserve"> REF _Ref384455682 \h  \* MERGEFORMAT </w:instrText>
      </w:r>
      <w:r w:rsidR="00C51C61">
        <w:fldChar w:fldCharType="separate"/>
      </w:r>
      <w:r w:rsidR="00232F75">
        <w:t xml:space="preserve">Table </w:t>
      </w:r>
      <w:r w:rsidR="00232F75">
        <w:rPr>
          <w:noProof/>
        </w:rPr>
        <w:t>10</w:t>
      </w:r>
      <w:r w:rsidR="00C51C61">
        <w:fldChar w:fldCharType="end"/>
      </w:r>
      <w:r>
        <w:t xml:space="preserve"> detail the numbers of patients in the </w:t>
      </w:r>
      <w:r w:rsidR="004B2935">
        <w:t>registry</w:t>
      </w:r>
      <w:r>
        <w:t xml:space="preserve"> who received product (therapeutic treatment) durin</w:t>
      </w:r>
      <w:r w:rsidR="00680A8A">
        <w:t>g the period 200</w:t>
      </w:r>
      <w:r w:rsidR="00B265E7">
        <w:t>9</w:t>
      </w:r>
      <w:r w:rsidR="00680A8A">
        <w:t>-</w:t>
      </w:r>
      <w:r w:rsidR="00B265E7">
        <w:t>10</w:t>
      </w:r>
      <w:r w:rsidR="0045028D">
        <w:t xml:space="preserve"> to 2013-14</w:t>
      </w:r>
      <w:r w:rsidR="00313CCB">
        <w:t>; the numbers are subdivided by detailed diagnosis.</w:t>
      </w:r>
    </w:p>
    <w:p w:rsidR="004E7944" w:rsidRPr="00377999" w:rsidRDefault="00105014" w:rsidP="004E7944">
      <w:r>
        <w:t>The data shows slight growth in the number of patients in the four year period to 2012-13 for H</w:t>
      </w:r>
      <w:r w:rsidR="00E11634">
        <w:t>M</w:t>
      </w:r>
      <w:r>
        <w:t>A and H</w:t>
      </w:r>
      <w:r w:rsidR="00E11634">
        <w:t>M</w:t>
      </w:r>
      <w:r>
        <w:t xml:space="preserve">B.  In </w:t>
      </w:r>
      <w:r w:rsidR="00B17894">
        <w:t xml:space="preserve">2013-14 the results show </w:t>
      </w:r>
      <w:r>
        <w:t xml:space="preserve">variations, both increases and decreases. </w:t>
      </w:r>
      <w:r w:rsidR="00B17894">
        <w:t xml:space="preserve"> The most notable being the decrease in adult H</w:t>
      </w:r>
      <w:r w:rsidR="00E11634">
        <w:t>M</w:t>
      </w:r>
      <w:r w:rsidR="00B17894">
        <w:t>A and H</w:t>
      </w:r>
      <w:r w:rsidR="00E11634">
        <w:t>M</w:t>
      </w:r>
      <w:r w:rsidR="004E7944">
        <w:t>B patient</w:t>
      </w:r>
      <w:r w:rsidR="00B17894">
        <w:t xml:space="preserve">. </w:t>
      </w:r>
      <w:r>
        <w:t xml:space="preserve"> This pattern was evident for patient</w:t>
      </w:r>
      <w:r w:rsidR="002334B8">
        <w:t>s receiving product in 2013-14</w:t>
      </w:r>
      <w:r w:rsidR="004E7944">
        <w:t xml:space="preserve"> due to implemented </w:t>
      </w:r>
      <w:r w:rsidR="004E7944" w:rsidRPr="00377999">
        <w:t>strateg</w:t>
      </w:r>
      <w:r w:rsidR="004E7944">
        <w:t xml:space="preserve">ies to improve the data quality, completeness and accuracy. </w:t>
      </w:r>
      <w:r w:rsidR="004E7944" w:rsidRPr="00377999">
        <w:t xml:space="preserve">This will make it difficult to undertake comparisons with data published in previous reports particularly in regards to multiple diagnoses, treatment plans, ages and dates of </w:t>
      </w:r>
      <w:r w:rsidR="004E7944">
        <w:t>death</w:t>
      </w:r>
      <w:r w:rsidR="004E7944" w:rsidRPr="00377999">
        <w:t xml:space="preserve">. </w:t>
      </w:r>
      <w:r w:rsidR="004E7944">
        <w:t>Continued work on the data integrity of the registry has been undertaken in 2013-14 and it is expected that further refinement will be provided in 2014-15.</w:t>
      </w:r>
    </w:p>
    <w:p w:rsidR="00313CCB" w:rsidRDefault="00313CCB" w:rsidP="00677FDB"/>
    <w:p w:rsidR="00313CCB" w:rsidRDefault="00313CCB" w:rsidP="00677FDB">
      <w:pPr>
        <w:rPr>
          <w:sz w:val="18"/>
        </w:rPr>
        <w:sectPr w:rsidR="00313CCB">
          <w:pgSz w:w="11907" w:h="16839" w:code="9"/>
          <w:pgMar w:top="1276" w:right="1608" w:bottom="1080" w:left="1080" w:header="720" w:footer="720" w:gutter="0"/>
          <w:cols w:space="720"/>
          <w:docGrid w:linePitch="360"/>
        </w:sectPr>
      </w:pPr>
    </w:p>
    <w:p w:rsidR="008E182F" w:rsidRPr="008E182F" w:rsidRDefault="00F7435C" w:rsidP="00190B73">
      <w:pPr>
        <w:pStyle w:val="Caption"/>
        <w:tabs>
          <w:tab w:val="left" w:pos="709"/>
        </w:tabs>
      </w:pPr>
      <w:bookmarkStart w:id="93" w:name="_Ref384455672"/>
      <w:bookmarkStart w:id="94" w:name="_Toc401242603"/>
      <w:r>
        <w:lastRenderedPageBreak/>
        <w:t xml:space="preserve">Table </w:t>
      </w:r>
      <w:r w:rsidR="00995B72">
        <w:fldChar w:fldCharType="begin"/>
      </w:r>
      <w:r>
        <w:instrText xml:space="preserve"> SEQ Table \* ARABIC </w:instrText>
      </w:r>
      <w:r w:rsidR="00995B72">
        <w:fldChar w:fldCharType="separate"/>
      </w:r>
      <w:proofErr w:type="gramStart"/>
      <w:r w:rsidR="00232F75">
        <w:rPr>
          <w:noProof/>
        </w:rPr>
        <w:t>9</w:t>
      </w:r>
      <w:r w:rsidR="00995B72">
        <w:rPr>
          <w:noProof/>
        </w:rPr>
        <w:fldChar w:fldCharType="end"/>
      </w:r>
      <w:bookmarkEnd w:id="93"/>
      <w:r>
        <w:t xml:space="preserve">   </w:t>
      </w:r>
      <w:r w:rsidR="008E182F" w:rsidRPr="00192391">
        <w:t>Number</w:t>
      </w:r>
      <w:proofErr w:type="gramEnd"/>
      <w:r w:rsidR="008E182F" w:rsidRPr="00192391">
        <w:t xml:space="preserve"> of people in the registry diagnosed with HMA or HMB by age group and disease classification</w:t>
      </w:r>
      <w:bookmarkEnd w:id="94"/>
    </w:p>
    <w:tbl>
      <w:tblPr>
        <w:tblStyle w:val="NBATableStyle1"/>
        <w:tblW w:w="0" w:type="auto"/>
        <w:tblLayout w:type="fixed"/>
        <w:tblLook w:val="04A0" w:firstRow="1" w:lastRow="0" w:firstColumn="1" w:lastColumn="0" w:noHBand="0" w:noVBand="1"/>
      </w:tblPr>
      <w:tblGrid>
        <w:gridCol w:w="5194"/>
        <w:gridCol w:w="907"/>
        <w:gridCol w:w="955"/>
        <w:gridCol w:w="954"/>
        <w:gridCol w:w="955"/>
        <w:gridCol w:w="956"/>
        <w:gridCol w:w="956"/>
        <w:gridCol w:w="955"/>
        <w:gridCol w:w="955"/>
        <w:gridCol w:w="956"/>
        <w:gridCol w:w="956"/>
      </w:tblGrid>
      <w:tr w:rsidR="00883301" w:rsidRPr="00D92E7A" w:rsidTr="00FB16EB">
        <w:trPr>
          <w:cnfStyle w:val="100000000000" w:firstRow="1" w:lastRow="0" w:firstColumn="0" w:lastColumn="0" w:oddVBand="0" w:evenVBand="0" w:oddHBand="0" w:evenHBand="0" w:firstRowFirstColumn="0" w:firstRowLastColumn="0" w:lastRowFirstColumn="0" w:lastRowLastColumn="0"/>
          <w:tblHeader/>
        </w:trPr>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883301" w:rsidRPr="00D92E7A" w:rsidRDefault="00883301" w:rsidP="001E2F73">
            <w:pPr>
              <w:spacing w:after="0"/>
              <w:rPr>
                <w:rFonts w:asciiTheme="minorHAnsi" w:hAnsiTheme="minorHAnsi" w:cstheme="minorHAnsi"/>
                <w:sz w:val="20"/>
                <w:szCs w:val="20"/>
              </w:rPr>
            </w:pPr>
            <w:r w:rsidRPr="00D92E7A">
              <w:rPr>
                <w:rFonts w:asciiTheme="minorHAnsi" w:hAnsiTheme="minorHAnsi" w:cstheme="minorHAnsi"/>
                <w:sz w:val="20"/>
                <w:szCs w:val="20"/>
              </w:rPr>
              <w:t> </w:t>
            </w:r>
          </w:p>
        </w:tc>
        <w:tc>
          <w:tcPr>
            <w:tcW w:w="4727"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883301" w:rsidRPr="00D92E7A" w:rsidRDefault="00883301" w:rsidP="001E2F73">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D92E7A">
              <w:rPr>
                <w:rFonts w:asciiTheme="minorHAnsi" w:hAnsiTheme="minorHAnsi" w:cstheme="minorHAnsi"/>
                <w:sz w:val="20"/>
                <w:szCs w:val="20"/>
              </w:rPr>
              <w:t>*</w:t>
            </w:r>
          </w:p>
        </w:tc>
        <w:tc>
          <w:tcPr>
            <w:tcW w:w="477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883301" w:rsidRPr="00D92E7A" w:rsidRDefault="004E7944" w:rsidP="001E2F73">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883301" w:rsidRPr="00D92E7A" w:rsidTr="00883301">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883301" w:rsidRPr="00D92E7A" w:rsidRDefault="00883301" w:rsidP="001E2F73">
            <w:pPr>
              <w:spacing w:after="0"/>
              <w:rPr>
                <w:rFonts w:asciiTheme="minorHAnsi" w:hAnsiTheme="minorHAnsi" w:cstheme="minorHAnsi"/>
                <w:b/>
                <w:sz w:val="20"/>
                <w:szCs w:val="20"/>
              </w:rPr>
            </w:pP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D92E7A" w:rsidRDefault="00883301"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D92E7A" w:rsidRDefault="00883301"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D92E7A" w:rsidRDefault="00883301"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AE02A1" w:rsidRDefault="00883301" w:rsidP="00190B73">
            <w:pPr>
              <w:spacing w:after="0"/>
              <w:jc w:val="right"/>
              <w:rPr>
                <w:rFonts w:asciiTheme="minorHAnsi" w:hAnsiTheme="minorHAnsi" w:cstheme="minorHAnsi"/>
                <w:b/>
                <w:sz w:val="20"/>
                <w:szCs w:val="20"/>
                <w:highlight w:val="yellow"/>
              </w:rPr>
            </w:pPr>
            <w:r w:rsidRPr="001117BF">
              <w:rPr>
                <w:rFonts w:asciiTheme="minorHAnsi" w:hAnsiTheme="minorHAnsi" w:cstheme="minorHAnsi"/>
                <w:b/>
                <w:sz w:val="20"/>
                <w:szCs w:val="20"/>
              </w:rPr>
              <w:t>2012-13</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883301" w:rsidRPr="00D92E7A" w:rsidRDefault="00883301" w:rsidP="00190B73">
            <w:pPr>
              <w:spacing w:after="0"/>
              <w:jc w:val="right"/>
              <w:rPr>
                <w:rFonts w:asciiTheme="minorHAnsi" w:hAnsiTheme="minorHAnsi" w:cstheme="minorHAnsi"/>
                <w:b/>
                <w:sz w:val="20"/>
                <w:szCs w:val="20"/>
              </w:rPr>
            </w:pPr>
            <w:r>
              <w:rPr>
                <w:rFonts w:asciiTheme="minorHAnsi" w:hAnsiTheme="minorHAnsi" w:cstheme="minorHAnsi"/>
                <w:b/>
                <w:sz w:val="20"/>
                <w:szCs w:val="20"/>
              </w:rPr>
              <w:t>2013-14</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D92E7A" w:rsidRDefault="00883301"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D92E7A" w:rsidRDefault="00883301"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D92E7A" w:rsidRDefault="00883301"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D92E7A" w:rsidRDefault="00883301" w:rsidP="00190B73">
            <w:pPr>
              <w:spacing w:after="0"/>
              <w:jc w:val="right"/>
              <w:rPr>
                <w:rFonts w:asciiTheme="minorHAnsi" w:hAnsiTheme="minorHAnsi" w:cstheme="minorHAnsi"/>
                <w:b/>
                <w:sz w:val="20"/>
                <w:szCs w:val="20"/>
              </w:rPr>
            </w:pPr>
            <w:r>
              <w:rPr>
                <w:rFonts w:asciiTheme="minorHAnsi" w:hAnsiTheme="minorHAnsi" w:cstheme="minorHAnsi"/>
                <w:b/>
                <w:sz w:val="20"/>
                <w:szCs w:val="20"/>
              </w:rPr>
              <w:t>2012-13</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883301" w:rsidRDefault="00883301" w:rsidP="00190B73">
            <w:pPr>
              <w:spacing w:after="0"/>
              <w:jc w:val="right"/>
              <w:rPr>
                <w:rFonts w:asciiTheme="minorHAnsi" w:hAnsiTheme="minorHAnsi" w:cstheme="minorHAnsi"/>
                <w:b/>
                <w:sz w:val="20"/>
                <w:szCs w:val="20"/>
              </w:rPr>
            </w:pPr>
            <w:r>
              <w:rPr>
                <w:rFonts w:asciiTheme="minorHAnsi" w:hAnsiTheme="minorHAnsi" w:cstheme="minorHAnsi"/>
                <w:b/>
                <w:sz w:val="20"/>
                <w:szCs w:val="20"/>
              </w:rPr>
              <w:t>2013-14</w:t>
            </w:r>
          </w:p>
        </w:tc>
      </w:tr>
      <w:tr w:rsidR="00883301" w:rsidRPr="008C1BEC" w:rsidTr="00883301">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883301" w:rsidRPr="008C1BEC" w:rsidRDefault="00883301" w:rsidP="00C51C61">
            <w:pPr>
              <w:ind w:firstLineChars="100" w:firstLine="196"/>
              <w:rPr>
                <w:b/>
                <w:bCs/>
                <w:color w:val="000000"/>
                <w:sz w:val="20"/>
                <w:szCs w:val="20"/>
              </w:rPr>
            </w:pPr>
            <w:r w:rsidRPr="008C1BEC">
              <w:rPr>
                <w:b/>
                <w:bCs/>
                <w:color w:val="000000"/>
                <w:sz w:val="20"/>
                <w:szCs w:val="20"/>
              </w:rPr>
              <w:t xml:space="preserve">HMA – Adult (aged </w:t>
            </w:r>
            <w:r>
              <w:rPr>
                <w:b/>
                <w:bCs/>
                <w:color w:val="000000"/>
                <w:sz w:val="20"/>
                <w:szCs w:val="20"/>
              </w:rPr>
              <w:t>18</w:t>
            </w:r>
            <w:r w:rsidRPr="008C1BEC">
              <w:rPr>
                <w:b/>
                <w:bCs/>
                <w:color w:val="000000"/>
                <w:sz w:val="20"/>
                <w:szCs w:val="20"/>
              </w:rPr>
              <w:t xml:space="preserve"> years and over</w:t>
            </w:r>
            <w:r>
              <w:rPr>
                <w:b/>
                <w:bCs/>
                <w:color w:val="000000"/>
                <w:sz w:val="20"/>
                <w:szCs w:val="20"/>
              </w:rPr>
              <w:t>)</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D446CF" w:rsidRDefault="00883301" w:rsidP="00190B73">
            <w:pPr>
              <w:spacing w:after="0"/>
              <w:jc w:val="right"/>
              <w:rPr>
                <w:b/>
                <w:bCs/>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D446CF" w:rsidRDefault="00883301" w:rsidP="00190B73">
            <w:pPr>
              <w:spacing w:after="0"/>
              <w:jc w:val="right"/>
              <w:rPr>
                <w:b/>
                <w:bCs/>
                <w:color w:val="000000"/>
                <w:sz w:val="20"/>
              </w:rPr>
            </w:pP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D446CF" w:rsidRDefault="00883301" w:rsidP="00190B73">
            <w:pPr>
              <w:spacing w:after="0"/>
              <w:jc w:val="right"/>
              <w:rPr>
                <w:b/>
                <w:bCs/>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AE02A1" w:rsidRDefault="00883301" w:rsidP="00190B73">
            <w:pPr>
              <w:spacing w:after="0"/>
              <w:jc w:val="right"/>
              <w:rPr>
                <w:b/>
                <w:bCs/>
                <w:color w:val="000000"/>
                <w:sz w:val="20"/>
                <w:highlight w:val="yellow"/>
              </w:rPr>
            </w:pP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883301" w:rsidRPr="00C47BF0" w:rsidRDefault="00883301" w:rsidP="00190B73">
            <w:pPr>
              <w:spacing w:after="0"/>
              <w:jc w:val="right"/>
              <w:rPr>
                <w:b/>
                <w:color w:val="000000"/>
                <w:sz w:val="20"/>
              </w:rPr>
            </w:pP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C47BF0" w:rsidRDefault="00883301" w:rsidP="00190B73">
            <w:pPr>
              <w:spacing w:after="0"/>
              <w:jc w:val="right"/>
              <w:rPr>
                <w:b/>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C47BF0" w:rsidRDefault="00883301" w:rsidP="00190B73">
            <w:pPr>
              <w:spacing w:after="0"/>
              <w:jc w:val="right"/>
              <w:rPr>
                <w:b/>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C47BF0" w:rsidRDefault="00883301" w:rsidP="00190B73">
            <w:pPr>
              <w:spacing w:after="0"/>
              <w:jc w:val="right"/>
              <w:rPr>
                <w:b/>
                <w:color w:val="000000"/>
                <w:sz w:val="20"/>
              </w:rPr>
            </w:pP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bottom"/>
          </w:tcPr>
          <w:p w:rsidR="00883301" w:rsidRPr="00C47BF0" w:rsidRDefault="00883301" w:rsidP="00190B73">
            <w:pPr>
              <w:spacing w:after="0"/>
              <w:jc w:val="right"/>
              <w:rPr>
                <w:b/>
                <w:color w:val="000000"/>
                <w:sz w:val="20"/>
              </w:rPr>
            </w:pP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883301" w:rsidRPr="00C47BF0" w:rsidRDefault="00883301" w:rsidP="00190B73">
            <w:pPr>
              <w:spacing w:after="0"/>
              <w:jc w:val="right"/>
              <w:rPr>
                <w:b/>
                <w:color w:val="000000"/>
                <w:sz w:val="20"/>
              </w:rPr>
            </w:pP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C51C61">
            <w:pPr>
              <w:ind w:firstLineChars="200" w:firstLine="400"/>
              <w:rPr>
                <w:color w:val="000000"/>
                <w:sz w:val="20"/>
                <w:szCs w:val="20"/>
              </w:rPr>
            </w:pPr>
            <w:r w:rsidRPr="008C1BEC">
              <w:rPr>
                <w:color w:val="000000"/>
                <w:sz w:val="20"/>
                <w:szCs w:val="20"/>
              </w:rPr>
              <w:t xml:space="preserve">Factor VIII </w:t>
            </w:r>
            <w:r>
              <w:rPr>
                <w:color w:val="000000"/>
                <w:sz w:val="20"/>
                <w:szCs w:val="20"/>
              </w:rPr>
              <w:t>Deficiency (HmA</w:t>
            </w:r>
            <w:r w:rsidRPr="008C1BEC">
              <w:rPr>
                <w:color w:val="000000"/>
                <w:sz w:val="20"/>
                <w:szCs w:val="20"/>
              </w:rPr>
              <w:t>)</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1</w:t>
            </w:r>
            <w:r>
              <w:rPr>
                <w:color w:val="000000"/>
                <w:sz w:val="20"/>
              </w:rPr>
              <w:t>,</w:t>
            </w:r>
            <w:r w:rsidRPr="00D446CF">
              <w:rPr>
                <w:color w:val="000000"/>
                <w:sz w:val="20"/>
              </w:rPr>
              <w:t>313</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1</w:t>
            </w:r>
            <w:r>
              <w:rPr>
                <w:color w:val="000000"/>
                <w:sz w:val="20"/>
              </w:rPr>
              <w:t>,</w:t>
            </w:r>
            <w:r w:rsidRPr="00D446CF">
              <w:rPr>
                <w:color w:val="000000"/>
                <w:sz w:val="20"/>
              </w:rPr>
              <w:t>365</w:t>
            </w: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1</w:t>
            </w:r>
            <w:r>
              <w:rPr>
                <w:color w:val="000000"/>
                <w:sz w:val="20"/>
              </w:rPr>
              <w:t>,</w:t>
            </w:r>
            <w:r w:rsidRPr="00D446CF">
              <w:rPr>
                <w:color w:val="000000"/>
                <w:sz w:val="20"/>
              </w:rPr>
              <w:t>430</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color w:val="000000"/>
                <w:sz w:val="20"/>
              </w:rPr>
            </w:pPr>
            <w:r w:rsidRPr="00190B73">
              <w:rPr>
                <w:color w:val="000000"/>
                <w:sz w:val="20"/>
              </w:rPr>
              <w:t>1,489</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1,264</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504</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532</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538</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rFonts w:asciiTheme="minorHAnsi" w:hAnsiTheme="minorHAnsi" w:cstheme="minorHAnsi"/>
                <w:color w:val="000000"/>
                <w:sz w:val="20"/>
                <w:szCs w:val="20"/>
              </w:rPr>
            </w:pPr>
            <w:r w:rsidRPr="00190B73">
              <w:rPr>
                <w:rFonts w:asciiTheme="minorHAnsi" w:hAnsiTheme="minorHAnsi" w:cstheme="minorHAnsi"/>
                <w:color w:val="000000"/>
                <w:sz w:val="20"/>
                <w:szCs w:val="20"/>
              </w:rPr>
              <w:t>614</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600</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C51C61">
            <w:pPr>
              <w:ind w:firstLineChars="200" w:firstLine="400"/>
              <w:rPr>
                <w:color w:val="000000"/>
                <w:sz w:val="20"/>
                <w:szCs w:val="20"/>
              </w:rPr>
            </w:pPr>
            <w:r w:rsidRPr="008C1BEC">
              <w:rPr>
                <w:color w:val="000000"/>
                <w:sz w:val="20"/>
                <w:szCs w:val="20"/>
              </w:rPr>
              <w:t>Asymptomatic Carrier Factor VIII Deficiency</w:t>
            </w:r>
            <w:r>
              <w:rPr>
                <w:color w:val="000000"/>
                <w:sz w:val="20"/>
                <w:szCs w:val="20"/>
              </w:rPr>
              <w:t xml:space="preserve"> (HmA) </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206</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229</w:t>
            </w: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249</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color w:val="000000"/>
                <w:sz w:val="20"/>
              </w:rPr>
            </w:pPr>
            <w:r w:rsidRPr="00190B73">
              <w:rPr>
                <w:color w:val="000000"/>
                <w:sz w:val="20"/>
              </w:rPr>
              <w:t>253</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261</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6</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6</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rFonts w:asciiTheme="minorHAnsi" w:hAnsiTheme="minorHAnsi" w:cstheme="minorHAnsi"/>
                <w:color w:val="000000"/>
                <w:sz w:val="20"/>
                <w:szCs w:val="20"/>
              </w:rPr>
            </w:pPr>
            <w:r w:rsidRPr="00190B73">
              <w:rPr>
                <w:rFonts w:asciiTheme="minorHAnsi" w:hAnsiTheme="minorHAnsi" w:cstheme="minorHAnsi"/>
                <w:color w:val="000000"/>
                <w:sz w:val="20"/>
                <w:szCs w:val="20"/>
              </w:rPr>
              <w:t>8</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6</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C51C61">
            <w:pPr>
              <w:ind w:firstLineChars="200" w:firstLine="400"/>
              <w:rPr>
                <w:color w:val="000000"/>
                <w:sz w:val="20"/>
                <w:szCs w:val="20"/>
              </w:rPr>
            </w:pPr>
            <w:r w:rsidRPr="008C1BEC">
              <w:rPr>
                <w:color w:val="000000"/>
                <w:sz w:val="20"/>
                <w:szCs w:val="20"/>
              </w:rPr>
              <w:t>Symptomatic Ca</w:t>
            </w:r>
            <w:r>
              <w:rPr>
                <w:color w:val="000000"/>
                <w:sz w:val="20"/>
                <w:szCs w:val="20"/>
              </w:rPr>
              <w:t>rrier Factor VIII Deficiency (HmA)</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67</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78</w:t>
            </w: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84</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color w:val="000000"/>
                <w:sz w:val="20"/>
              </w:rPr>
            </w:pPr>
            <w:r w:rsidRPr="00190B73">
              <w:rPr>
                <w:color w:val="000000"/>
                <w:sz w:val="20"/>
              </w:rPr>
              <w:t>100</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113</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8</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9</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8</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rFonts w:asciiTheme="minorHAnsi" w:hAnsiTheme="minorHAnsi" w:cstheme="minorHAnsi"/>
                <w:color w:val="000000"/>
                <w:sz w:val="20"/>
                <w:szCs w:val="20"/>
              </w:rPr>
            </w:pPr>
            <w:r w:rsidRPr="00190B73">
              <w:rPr>
                <w:rFonts w:asciiTheme="minorHAnsi" w:hAnsiTheme="minorHAnsi" w:cstheme="minorHAnsi"/>
                <w:color w:val="000000"/>
                <w:sz w:val="20"/>
                <w:szCs w:val="20"/>
              </w:rPr>
              <w:t>12</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13</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C51C61">
            <w:pPr>
              <w:ind w:firstLineChars="200" w:firstLine="400"/>
              <w:rPr>
                <w:color w:val="000000"/>
                <w:sz w:val="20"/>
                <w:szCs w:val="20"/>
              </w:rPr>
            </w:pPr>
            <w:r w:rsidRPr="008C1BEC">
              <w:rPr>
                <w:color w:val="000000"/>
                <w:sz w:val="20"/>
                <w:szCs w:val="20"/>
              </w:rPr>
              <w:t>Acquired Factor VIII I</w:t>
            </w:r>
            <w:r>
              <w:rPr>
                <w:color w:val="000000"/>
                <w:sz w:val="20"/>
                <w:szCs w:val="20"/>
              </w:rPr>
              <w:t>nhibitor (Acquired HmA</w:t>
            </w:r>
            <w:r w:rsidRPr="008C1BEC">
              <w:rPr>
                <w:color w:val="000000"/>
                <w:sz w:val="20"/>
                <w:szCs w:val="20"/>
              </w:rPr>
              <w:t>)</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33</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40</w:t>
            </w: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47</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color w:val="000000"/>
                <w:sz w:val="20"/>
              </w:rPr>
            </w:pPr>
            <w:r w:rsidRPr="00190B73">
              <w:rPr>
                <w:color w:val="000000"/>
                <w:sz w:val="20"/>
              </w:rPr>
              <w:t>61</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42</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color w:val="000000"/>
                <w:sz w:val="20"/>
              </w:rPr>
              <w:t>&lt;5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6</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rFonts w:asciiTheme="minorHAnsi" w:hAnsiTheme="minorHAnsi" w:cstheme="minorHAnsi"/>
                <w:color w:val="000000"/>
                <w:sz w:val="20"/>
                <w:szCs w:val="20"/>
              </w:rPr>
            </w:pPr>
            <w:r w:rsidRPr="00190B73">
              <w:rPr>
                <w:rFonts w:asciiTheme="minorHAnsi" w:hAnsiTheme="minorHAnsi" w:cstheme="minorHAnsi"/>
                <w:color w:val="000000"/>
                <w:sz w:val="20"/>
                <w:szCs w:val="20"/>
              </w:rPr>
              <w:t>9</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6</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C51C61">
            <w:pPr>
              <w:ind w:firstLineChars="100" w:firstLine="196"/>
              <w:rPr>
                <w:b/>
                <w:bCs/>
                <w:color w:val="000000"/>
                <w:sz w:val="20"/>
                <w:szCs w:val="20"/>
              </w:rPr>
            </w:pPr>
            <w:r w:rsidRPr="008C1BEC">
              <w:rPr>
                <w:b/>
                <w:bCs/>
                <w:color w:val="000000"/>
                <w:sz w:val="20"/>
                <w:szCs w:val="20"/>
              </w:rPr>
              <w:t>HMA</w:t>
            </w:r>
            <w:r w:rsidRPr="00894F22">
              <w:rPr>
                <w:b/>
                <w:bCs/>
                <w:color w:val="000000"/>
                <w:sz w:val="20"/>
                <w:szCs w:val="20"/>
              </w:rPr>
              <w:t xml:space="preserve"> – Paediatric (aged less than </w:t>
            </w:r>
            <w:r>
              <w:rPr>
                <w:b/>
                <w:bCs/>
                <w:color w:val="000000"/>
                <w:sz w:val="20"/>
                <w:szCs w:val="20"/>
              </w:rPr>
              <w:t>18</w:t>
            </w:r>
            <w:r w:rsidRPr="00894F22">
              <w:rPr>
                <w:b/>
                <w:bCs/>
                <w:color w:val="000000"/>
                <w:sz w:val="20"/>
                <w:szCs w:val="20"/>
              </w:rPr>
              <w:t xml:space="preserve"> years)</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color w:val="000000"/>
                <w:sz w:val="20"/>
              </w:rPr>
            </w:pP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 </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rFonts w:asciiTheme="minorHAnsi" w:hAnsiTheme="minorHAnsi" w:cstheme="minorHAnsi"/>
                <w:color w:val="000000"/>
                <w:sz w:val="20"/>
                <w:szCs w:val="20"/>
              </w:rPr>
            </w:pP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 </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C51C61">
            <w:pPr>
              <w:ind w:firstLineChars="200" w:firstLine="400"/>
              <w:rPr>
                <w:color w:val="000000"/>
                <w:sz w:val="20"/>
                <w:szCs w:val="20"/>
              </w:rPr>
            </w:pPr>
            <w:r w:rsidRPr="008C1BEC">
              <w:rPr>
                <w:color w:val="000000"/>
                <w:sz w:val="20"/>
                <w:szCs w:val="20"/>
              </w:rPr>
              <w:t>Facto</w:t>
            </w:r>
            <w:r>
              <w:rPr>
                <w:color w:val="000000"/>
                <w:sz w:val="20"/>
                <w:szCs w:val="20"/>
              </w:rPr>
              <w:t>r VIII Deficiency (HmA</w:t>
            </w:r>
            <w:r w:rsidRPr="008C1BEC">
              <w:rPr>
                <w:color w:val="000000"/>
                <w:sz w:val="20"/>
                <w:szCs w:val="20"/>
              </w:rPr>
              <w:t>)</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480</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487</w:t>
            </w: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488</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color w:val="000000"/>
                <w:sz w:val="20"/>
              </w:rPr>
            </w:pPr>
            <w:r w:rsidRPr="00190B73">
              <w:rPr>
                <w:color w:val="000000"/>
                <w:sz w:val="20"/>
              </w:rPr>
              <w:t>465</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472</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333</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339</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357</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338</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337</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C51C61">
            <w:pPr>
              <w:ind w:firstLineChars="200" w:firstLine="400"/>
              <w:rPr>
                <w:color w:val="000000"/>
                <w:sz w:val="20"/>
                <w:szCs w:val="20"/>
              </w:rPr>
            </w:pPr>
            <w:r w:rsidRPr="008C1BEC">
              <w:rPr>
                <w:color w:val="000000"/>
                <w:sz w:val="20"/>
                <w:szCs w:val="20"/>
              </w:rPr>
              <w:t xml:space="preserve">Asymptomatic Carrier Factor VIII Deficiency </w:t>
            </w:r>
            <w:r>
              <w:rPr>
                <w:color w:val="000000"/>
                <w:sz w:val="20"/>
                <w:szCs w:val="20"/>
              </w:rPr>
              <w:t>(HmA)</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rFonts w:asciiTheme="minorHAnsi" w:hAnsiTheme="minorHAnsi" w:cstheme="minorHAnsi"/>
                <w:color w:val="000000"/>
                <w:sz w:val="20"/>
                <w:szCs w:val="20"/>
              </w:rPr>
              <w:t>&lt;5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rFonts w:asciiTheme="minorHAnsi" w:hAnsiTheme="minorHAnsi" w:cstheme="minorHAnsi"/>
                <w:color w:val="000000"/>
                <w:sz w:val="20"/>
                <w:szCs w:val="20"/>
              </w:rPr>
              <w:t>&lt;5</w:t>
            </w: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rFonts w:asciiTheme="minorHAnsi" w:hAnsiTheme="minorHAnsi" w:cstheme="minorHAnsi"/>
                <w:color w:val="000000"/>
                <w:sz w:val="20"/>
                <w:szCs w:val="20"/>
              </w:rPr>
              <w:t>&lt;5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color w:val="000000"/>
                <w:sz w:val="20"/>
              </w:rPr>
            </w:pPr>
            <w:r w:rsidRPr="00190B73">
              <w:rPr>
                <w:color w:val="000000"/>
                <w:sz w:val="20"/>
              </w:rPr>
              <w:t>6</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10</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 -</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883301">
            <w:pPr>
              <w:ind w:firstLineChars="200" w:firstLine="400"/>
              <w:rPr>
                <w:color w:val="000000"/>
                <w:sz w:val="20"/>
                <w:szCs w:val="20"/>
              </w:rPr>
            </w:pPr>
            <w:r w:rsidRPr="008C1BEC">
              <w:rPr>
                <w:color w:val="000000"/>
                <w:sz w:val="20"/>
                <w:szCs w:val="20"/>
              </w:rPr>
              <w:t>Symptomatic Carrier Factor VIII Deficiency (H</w:t>
            </w:r>
            <w:r>
              <w:rPr>
                <w:color w:val="000000"/>
                <w:sz w:val="20"/>
                <w:szCs w:val="20"/>
              </w:rPr>
              <w:t>mA)</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15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17</w:t>
            </w: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19</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color w:val="000000"/>
                <w:sz w:val="20"/>
              </w:rPr>
            </w:pPr>
            <w:r w:rsidRPr="00190B73">
              <w:rPr>
                <w:color w:val="000000"/>
                <w:sz w:val="20"/>
              </w:rPr>
              <w:t>17</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19</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color w:val="000000"/>
                <w:sz w:val="20"/>
              </w:rPr>
              <w:t>-</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rFonts w:asciiTheme="minorHAnsi" w:hAnsiTheme="minorHAnsi" w:cstheme="minorHAnsi"/>
                <w:color w:val="000000"/>
                <w:sz w:val="20"/>
                <w:szCs w:val="20"/>
              </w:rPr>
              <w:t>&lt;5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rFonts w:asciiTheme="minorHAnsi" w:hAnsiTheme="minorHAnsi" w:cstheme="minorHAnsi"/>
                <w:color w:val="000000"/>
                <w:sz w:val="20"/>
                <w:szCs w:val="20"/>
              </w:rPr>
              <w:t>&lt;5</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&lt;5</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rsidP="00BF53AF">
            <w:pPr>
              <w:jc w:val="right"/>
              <w:rPr>
                <w:color w:val="000000"/>
                <w:sz w:val="20"/>
                <w:szCs w:val="20"/>
              </w:rPr>
            </w:pPr>
            <w:r>
              <w:rPr>
                <w:color w:val="000000"/>
                <w:sz w:val="20"/>
                <w:szCs w:val="20"/>
              </w:rPr>
              <w:t>&lt;5</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E11634">
            <w:pPr>
              <w:ind w:firstLineChars="200" w:firstLine="400"/>
              <w:rPr>
                <w:color w:val="000000"/>
                <w:sz w:val="20"/>
                <w:szCs w:val="20"/>
              </w:rPr>
            </w:pPr>
            <w:r w:rsidRPr="008C1BEC">
              <w:rPr>
                <w:color w:val="000000"/>
                <w:sz w:val="20"/>
                <w:szCs w:val="20"/>
              </w:rPr>
              <w:t>Acquired Factor VIII</w:t>
            </w:r>
            <w:r>
              <w:rPr>
                <w:color w:val="000000"/>
                <w:sz w:val="20"/>
                <w:szCs w:val="20"/>
              </w:rPr>
              <w:t xml:space="preserve"> Inhibitor (Acquired Hm</w:t>
            </w:r>
            <w:r w:rsidRPr="008C1BEC">
              <w:rPr>
                <w:color w:val="000000"/>
                <w:sz w:val="20"/>
                <w:szCs w:val="20"/>
              </w:rPr>
              <w:t>A)</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color w:val="000000"/>
                <w:sz w:val="20"/>
              </w:rPr>
              <w:t>-</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color w:val="000000"/>
                <w:sz w:val="20"/>
              </w:rPr>
              <w:t>-</w:t>
            </w: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color w:val="000000"/>
                <w:sz w:val="20"/>
              </w:rPr>
              <w:t>-</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color w:val="000000"/>
                <w:sz w:val="20"/>
              </w:rPr>
            </w:pPr>
            <w:r w:rsidRPr="001117BF">
              <w:rPr>
                <w:color w:val="000000"/>
                <w:sz w:val="20"/>
              </w:rPr>
              <w:t>-</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C51C61">
            <w:pPr>
              <w:ind w:firstLineChars="100" w:firstLine="196"/>
              <w:rPr>
                <w:b/>
                <w:bCs/>
                <w:color w:val="000000"/>
                <w:sz w:val="20"/>
                <w:szCs w:val="20"/>
              </w:rPr>
            </w:pPr>
            <w:r w:rsidRPr="008C1BEC">
              <w:rPr>
                <w:b/>
                <w:bCs/>
                <w:color w:val="000000"/>
                <w:sz w:val="20"/>
                <w:szCs w:val="20"/>
              </w:rPr>
              <w:t xml:space="preserve">HMB – Adult (aged </w:t>
            </w:r>
            <w:r>
              <w:rPr>
                <w:b/>
                <w:bCs/>
                <w:color w:val="000000"/>
                <w:sz w:val="20"/>
                <w:szCs w:val="20"/>
              </w:rPr>
              <w:t>18</w:t>
            </w:r>
            <w:r w:rsidRPr="008C1BEC">
              <w:rPr>
                <w:b/>
                <w:bCs/>
                <w:color w:val="000000"/>
                <w:sz w:val="20"/>
                <w:szCs w:val="20"/>
              </w:rPr>
              <w:t xml:space="preserve"> years and over</w:t>
            </w:r>
            <w:r>
              <w:rPr>
                <w:b/>
                <w:bCs/>
                <w:color w:val="000000"/>
                <w:sz w:val="20"/>
                <w:szCs w:val="20"/>
              </w:rPr>
              <w:t>)</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color w:val="000000"/>
                <w:sz w:val="20"/>
              </w:rPr>
            </w:pP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 </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rFonts w:asciiTheme="minorHAnsi" w:hAnsiTheme="minorHAnsi" w:cstheme="minorHAnsi"/>
                <w:color w:val="000000"/>
                <w:sz w:val="20"/>
                <w:szCs w:val="20"/>
              </w:rPr>
            </w:pP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 </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C51C61">
            <w:pPr>
              <w:ind w:firstLineChars="200" w:firstLine="400"/>
              <w:rPr>
                <w:color w:val="000000"/>
                <w:sz w:val="20"/>
                <w:szCs w:val="20"/>
              </w:rPr>
            </w:pPr>
            <w:r w:rsidRPr="008C1BEC">
              <w:rPr>
                <w:color w:val="000000"/>
                <w:sz w:val="20"/>
                <w:szCs w:val="20"/>
              </w:rPr>
              <w:t>Fa</w:t>
            </w:r>
            <w:r>
              <w:rPr>
                <w:color w:val="000000"/>
                <w:sz w:val="20"/>
                <w:szCs w:val="20"/>
              </w:rPr>
              <w:t>ctor IX Deficiency (Hm</w:t>
            </w:r>
            <w:r w:rsidRPr="008C1BEC">
              <w:rPr>
                <w:color w:val="000000"/>
                <w:sz w:val="20"/>
                <w:szCs w:val="20"/>
              </w:rPr>
              <w:t>B)</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317</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333</w:t>
            </w: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346</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AE02A1" w:rsidRDefault="00BF53AF" w:rsidP="00190B73">
            <w:pPr>
              <w:spacing w:after="0"/>
              <w:jc w:val="right"/>
              <w:rPr>
                <w:color w:val="000000"/>
                <w:sz w:val="20"/>
              </w:rPr>
            </w:pPr>
            <w:r w:rsidRPr="00AE02A1">
              <w:rPr>
                <w:color w:val="000000"/>
                <w:sz w:val="20"/>
              </w:rPr>
              <w:t>363</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322</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112</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119</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113</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rFonts w:asciiTheme="minorHAnsi" w:hAnsiTheme="minorHAnsi" w:cstheme="minorHAnsi"/>
                <w:color w:val="000000"/>
                <w:sz w:val="20"/>
                <w:szCs w:val="20"/>
              </w:rPr>
            </w:pPr>
            <w:r w:rsidRPr="00190B73">
              <w:rPr>
                <w:rFonts w:asciiTheme="minorHAnsi" w:hAnsiTheme="minorHAnsi" w:cstheme="minorHAnsi"/>
                <w:color w:val="000000"/>
                <w:sz w:val="20"/>
                <w:szCs w:val="20"/>
              </w:rPr>
              <w:t>140</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134</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C51C61">
            <w:pPr>
              <w:ind w:firstLineChars="200" w:firstLine="400"/>
              <w:rPr>
                <w:color w:val="000000"/>
                <w:sz w:val="20"/>
                <w:szCs w:val="20"/>
              </w:rPr>
            </w:pPr>
            <w:r w:rsidRPr="008C1BEC">
              <w:rPr>
                <w:color w:val="000000"/>
                <w:sz w:val="20"/>
                <w:szCs w:val="20"/>
              </w:rPr>
              <w:t>Asymptomatic Carrier Fa</w:t>
            </w:r>
            <w:r>
              <w:rPr>
                <w:color w:val="000000"/>
                <w:sz w:val="20"/>
                <w:szCs w:val="20"/>
              </w:rPr>
              <w:t>ctor IX Deficiency (Hm</w:t>
            </w:r>
            <w:r w:rsidRPr="008C1BEC">
              <w:rPr>
                <w:color w:val="000000"/>
                <w:sz w:val="20"/>
                <w:szCs w:val="20"/>
              </w:rPr>
              <w:t>B)</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47</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56</w:t>
            </w: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59</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AE02A1" w:rsidRDefault="00BF53AF" w:rsidP="00190B73">
            <w:pPr>
              <w:spacing w:after="0"/>
              <w:jc w:val="right"/>
              <w:rPr>
                <w:color w:val="000000"/>
                <w:sz w:val="20"/>
              </w:rPr>
            </w:pPr>
            <w:r w:rsidRPr="00AE02A1">
              <w:rPr>
                <w:color w:val="000000"/>
                <w:sz w:val="20"/>
              </w:rPr>
              <w:t>61</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60</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rFonts w:asciiTheme="minorHAnsi" w:hAnsiTheme="minorHAnsi" w:cstheme="minorHAnsi"/>
                <w:color w:val="000000"/>
                <w:sz w:val="20"/>
                <w:szCs w:val="20"/>
              </w:rPr>
              <w:t>&lt;5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rFonts w:asciiTheme="minorHAnsi" w:hAnsiTheme="minorHAnsi" w:cstheme="minorHAnsi"/>
                <w:color w:val="000000"/>
                <w:sz w:val="20"/>
                <w:szCs w:val="20"/>
              </w:rPr>
              <w:t>&lt;5</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&lt;5</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rsidP="00BF53AF">
            <w:pPr>
              <w:jc w:val="right"/>
              <w:rPr>
                <w:color w:val="000000"/>
                <w:sz w:val="20"/>
                <w:szCs w:val="20"/>
              </w:rPr>
            </w:pPr>
            <w:r>
              <w:rPr>
                <w:color w:val="000000"/>
                <w:sz w:val="20"/>
                <w:szCs w:val="20"/>
              </w:rPr>
              <w:t>&lt;5</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C51C61">
            <w:pPr>
              <w:ind w:firstLineChars="200" w:firstLine="400"/>
              <w:rPr>
                <w:color w:val="000000"/>
                <w:sz w:val="20"/>
                <w:szCs w:val="20"/>
              </w:rPr>
            </w:pPr>
            <w:r w:rsidRPr="008C1BEC">
              <w:rPr>
                <w:color w:val="000000"/>
                <w:sz w:val="20"/>
                <w:szCs w:val="20"/>
              </w:rPr>
              <w:t>Symptomatic Carrier Fact</w:t>
            </w:r>
            <w:r>
              <w:rPr>
                <w:color w:val="000000"/>
                <w:sz w:val="20"/>
                <w:szCs w:val="20"/>
              </w:rPr>
              <w:t>or IX Deficiency (HmB)</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25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29</w:t>
            </w: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29</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AE02A1" w:rsidRDefault="00BF53AF" w:rsidP="00190B73">
            <w:pPr>
              <w:spacing w:after="0"/>
              <w:jc w:val="right"/>
              <w:rPr>
                <w:color w:val="000000"/>
                <w:sz w:val="20"/>
              </w:rPr>
            </w:pPr>
            <w:r w:rsidRPr="00AE02A1">
              <w:rPr>
                <w:color w:val="000000"/>
                <w:sz w:val="20"/>
              </w:rPr>
              <w:t>34</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35</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6</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9</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6</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&lt;5</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5</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C51C61">
            <w:pPr>
              <w:ind w:firstLineChars="100" w:firstLine="196"/>
              <w:rPr>
                <w:b/>
                <w:bCs/>
                <w:color w:val="000000"/>
                <w:sz w:val="20"/>
                <w:szCs w:val="20"/>
              </w:rPr>
            </w:pPr>
            <w:r w:rsidRPr="008C1BEC">
              <w:rPr>
                <w:b/>
                <w:bCs/>
                <w:color w:val="000000"/>
                <w:sz w:val="20"/>
                <w:szCs w:val="20"/>
              </w:rPr>
              <w:t>HMB</w:t>
            </w:r>
            <w:r w:rsidRPr="00894F22">
              <w:rPr>
                <w:b/>
                <w:bCs/>
                <w:color w:val="000000"/>
                <w:sz w:val="20"/>
                <w:szCs w:val="20"/>
              </w:rPr>
              <w:t xml:space="preserve"> – Paediatric (aged less than </w:t>
            </w:r>
            <w:r>
              <w:rPr>
                <w:b/>
                <w:bCs/>
                <w:color w:val="000000"/>
                <w:sz w:val="20"/>
                <w:szCs w:val="20"/>
              </w:rPr>
              <w:t>18</w:t>
            </w:r>
            <w:r w:rsidRPr="00894F22">
              <w:rPr>
                <w:b/>
                <w:bCs/>
                <w:color w:val="000000"/>
                <w:sz w:val="20"/>
                <w:szCs w:val="20"/>
              </w:rPr>
              <w:t xml:space="preserve"> years)</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color w:val="000000"/>
                <w:sz w:val="20"/>
              </w:rPr>
            </w:pP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 </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b/>
                <w:bCs/>
                <w:color w:val="000000"/>
                <w:sz w:val="20"/>
              </w:rPr>
            </w:pP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rFonts w:asciiTheme="minorHAnsi" w:hAnsiTheme="minorHAnsi" w:cstheme="minorHAnsi"/>
                <w:color w:val="000000"/>
                <w:sz w:val="20"/>
                <w:szCs w:val="20"/>
              </w:rPr>
            </w:pP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 </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C51C61">
            <w:pPr>
              <w:ind w:firstLineChars="200" w:firstLine="400"/>
              <w:rPr>
                <w:color w:val="000000"/>
                <w:sz w:val="20"/>
                <w:szCs w:val="20"/>
              </w:rPr>
            </w:pPr>
            <w:r w:rsidRPr="008C1BEC">
              <w:rPr>
                <w:color w:val="000000"/>
                <w:sz w:val="20"/>
                <w:szCs w:val="20"/>
              </w:rPr>
              <w:t>Factor IX Deficiency (</w:t>
            </w:r>
            <w:r>
              <w:rPr>
                <w:color w:val="000000"/>
                <w:sz w:val="20"/>
                <w:szCs w:val="20"/>
              </w:rPr>
              <w:t>HmB</w:t>
            </w:r>
            <w:r w:rsidRPr="008C1BEC">
              <w:rPr>
                <w:color w:val="000000"/>
                <w:sz w:val="20"/>
                <w:szCs w:val="20"/>
              </w:rPr>
              <w:t>)</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105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102</w:t>
            </w: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sidRPr="00D446CF">
              <w:rPr>
                <w:color w:val="000000"/>
                <w:sz w:val="20"/>
              </w:rPr>
              <w:t>103</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color w:val="000000"/>
                <w:sz w:val="20"/>
              </w:rPr>
            </w:pPr>
            <w:r w:rsidRPr="00190B73">
              <w:rPr>
                <w:color w:val="000000"/>
                <w:sz w:val="20"/>
              </w:rPr>
              <w:t>97</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101</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C47BF0" w:rsidRDefault="00BF53AF" w:rsidP="00190B73">
            <w:pPr>
              <w:spacing w:after="0"/>
              <w:jc w:val="right"/>
              <w:rPr>
                <w:color w:val="000000"/>
                <w:sz w:val="20"/>
              </w:rPr>
            </w:pPr>
            <w:r w:rsidRPr="00C47BF0">
              <w:rPr>
                <w:color w:val="000000"/>
                <w:sz w:val="20"/>
              </w:rPr>
              <w:t>62</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C47BF0" w:rsidRDefault="00BF53AF" w:rsidP="00190B73">
            <w:pPr>
              <w:spacing w:after="0"/>
              <w:jc w:val="right"/>
              <w:rPr>
                <w:color w:val="000000"/>
                <w:sz w:val="20"/>
              </w:rPr>
            </w:pPr>
            <w:r w:rsidRPr="00C47BF0">
              <w:rPr>
                <w:color w:val="000000"/>
                <w:sz w:val="20"/>
              </w:rPr>
              <w:t>59</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C47BF0" w:rsidRDefault="00BF53AF" w:rsidP="00190B73">
            <w:pPr>
              <w:spacing w:after="0"/>
              <w:jc w:val="right"/>
              <w:rPr>
                <w:color w:val="000000"/>
                <w:sz w:val="20"/>
              </w:rPr>
            </w:pPr>
            <w:r w:rsidRPr="00C47BF0">
              <w:rPr>
                <w:color w:val="000000"/>
                <w:sz w:val="20"/>
              </w:rPr>
              <w:t>63</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rFonts w:asciiTheme="minorHAnsi" w:hAnsiTheme="minorHAnsi" w:cstheme="minorHAnsi"/>
                <w:color w:val="000000"/>
                <w:sz w:val="20"/>
                <w:szCs w:val="20"/>
              </w:rPr>
            </w:pPr>
            <w:r w:rsidRPr="00190B73">
              <w:rPr>
                <w:rFonts w:asciiTheme="minorHAnsi" w:hAnsiTheme="minorHAnsi" w:cstheme="minorHAnsi"/>
                <w:color w:val="000000"/>
                <w:sz w:val="20"/>
                <w:szCs w:val="20"/>
              </w:rPr>
              <w:t>57</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64</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C51C61">
            <w:pPr>
              <w:ind w:firstLineChars="200" w:firstLine="400"/>
              <w:rPr>
                <w:color w:val="000000"/>
                <w:sz w:val="20"/>
                <w:szCs w:val="20"/>
              </w:rPr>
            </w:pPr>
            <w:r w:rsidRPr="008C1BEC">
              <w:rPr>
                <w:color w:val="000000"/>
                <w:sz w:val="20"/>
                <w:szCs w:val="20"/>
              </w:rPr>
              <w:t>Asymptomatic Carrier F</w:t>
            </w:r>
            <w:r>
              <w:rPr>
                <w:color w:val="000000"/>
                <w:sz w:val="20"/>
                <w:szCs w:val="20"/>
              </w:rPr>
              <w:t>actor IX Deficiency (Hm</w:t>
            </w:r>
            <w:r w:rsidRPr="008C1BEC">
              <w:rPr>
                <w:color w:val="000000"/>
                <w:sz w:val="20"/>
                <w:szCs w:val="20"/>
              </w:rPr>
              <w:t>B)</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rFonts w:asciiTheme="minorHAnsi" w:hAnsiTheme="minorHAnsi" w:cstheme="minorHAnsi"/>
                <w:color w:val="000000"/>
                <w:sz w:val="20"/>
                <w:szCs w:val="20"/>
              </w:rPr>
              <w:t>&lt;5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rFonts w:asciiTheme="minorHAnsi" w:hAnsiTheme="minorHAnsi" w:cstheme="minorHAnsi"/>
                <w:color w:val="000000"/>
                <w:sz w:val="20"/>
                <w:szCs w:val="20"/>
              </w:rPr>
              <w:t>&lt;5</w:t>
            </w: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rFonts w:asciiTheme="minorHAnsi" w:hAnsiTheme="minorHAnsi" w:cstheme="minorHAnsi"/>
                <w:color w:val="000000"/>
                <w:sz w:val="20"/>
                <w:szCs w:val="20"/>
              </w:rPr>
              <w:t>&lt;5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color w:val="000000"/>
                <w:sz w:val="20"/>
              </w:rPr>
            </w:pPr>
            <w:r w:rsidRPr="00190B73">
              <w:rPr>
                <w:color w:val="000000"/>
                <w:sz w:val="20"/>
              </w:rPr>
              <w:t>&lt;5</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6</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C47BF0" w:rsidRDefault="00BF53AF" w:rsidP="00190B73">
            <w:pPr>
              <w:spacing w:after="0"/>
              <w:jc w:val="right"/>
              <w:rPr>
                <w:color w:val="000000"/>
                <w:sz w:val="20"/>
              </w:rPr>
            </w:pPr>
            <w:r>
              <w:rPr>
                <w:rFonts w:asciiTheme="minorHAnsi" w:hAnsiTheme="minorHAnsi" w:cstheme="minorHAnsi"/>
                <w:color w:val="000000"/>
                <w:sz w:val="20"/>
                <w:szCs w:val="20"/>
              </w:rPr>
              <w:t>&lt;5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C47BF0" w:rsidRDefault="00BF53AF" w:rsidP="00190B73">
            <w:pPr>
              <w:spacing w:after="0"/>
              <w:jc w:val="right"/>
              <w:rPr>
                <w:color w:val="000000"/>
                <w:sz w:val="20"/>
              </w:rPr>
            </w:pPr>
            <w:r>
              <w:rPr>
                <w:color w:val="000000"/>
                <w:sz w:val="20"/>
              </w:rPr>
              <w:t>-</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C47BF0" w:rsidRDefault="00BF53AF" w:rsidP="00190B73">
            <w:pPr>
              <w:spacing w:after="0"/>
              <w:jc w:val="right"/>
              <w:rPr>
                <w:color w:val="000000"/>
                <w:sz w:val="20"/>
              </w:rPr>
            </w:pPr>
            <w:r>
              <w:rPr>
                <w:color w:val="000000"/>
                <w:sz w:val="20"/>
              </w:rPr>
              <w:t>-</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rFonts w:asciiTheme="minorHAnsi" w:hAnsiTheme="minorHAnsi" w:cstheme="minorHAnsi"/>
                <w:color w:val="000000"/>
                <w:sz w:val="20"/>
                <w:szCs w:val="20"/>
              </w:rPr>
            </w:pPr>
            <w:r w:rsidRPr="00190B73">
              <w:rPr>
                <w:rFonts w:asciiTheme="minorHAnsi" w:hAnsiTheme="minorHAnsi" w:cstheme="minorHAnsi"/>
                <w:color w:val="000000"/>
                <w:sz w:val="20"/>
                <w:szCs w:val="20"/>
              </w:rPr>
              <w:t>-</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w:t>
            </w:r>
          </w:p>
        </w:tc>
      </w:tr>
      <w:tr w:rsidR="00BF53AF" w:rsidRPr="008C1BEC" w:rsidTr="00E11634">
        <w:tc>
          <w:tcPr>
            <w:tcW w:w="51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8C1BEC" w:rsidRDefault="00BF53AF" w:rsidP="00C51C61">
            <w:pPr>
              <w:ind w:firstLineChars="200" w:firstLine="400"/>
              <w:rPr>
                <w:color w:val="000000"/>
                <w:sz w:val="20"/>
              </w:rPr>
            </w:pPr>
            <w:r w:rsidRPr="008C1BEC">
              <w:rPr>
                <w:color w:val="000000"/>
                <w:sz w:val="20"/>
              </w:rPr>
              <w:t>Symptomatic Carrier Fact</w:t>
            </w:r>
            <w:r>
              <w:rPr>
                <w:color w:val="000000"/>
                <w:sz w:val="20"/>
              </w:rPr>
              <w:t>or IX Deficiency (HmB)</w:t>
            </w:r>
          </w:p>
        </w:tc>
        <w:tc>
          <w:tcPr>
            <w:tcW w:w="9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rFonts w:asciiTheme="minorHAnsi" w:hAnsiTheme="minorHAnsi" w:cstheme="minorHAnsi"/>
                <w:color w:val="000000"/>
                <w:sz w:val="20"/>
                <w:szCs w:val="20"/>
              </w:rPr>
              <w:t>&lt;5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rFonts w:asciiTheme="minorHAnsi" w:hAnsiTheme="minorHAnsi" w:cstheme="minorHAnsi"/>
                <w:color w:val="000000"/>
                <w:sz w:val="20"/>
                <w:szCs w:val="20"/>
              </w:rPr>
              <w:t>&lt;5</w:t>
            </w:r>
          </w:p>
        </w:tc>
        <w:tc>
          <w:tcPr>
            <w:tcW w:w="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D446CF" w:rsidRDefault="00BF53AF" w:rsidP="00190B73">
            <w:pPr>
              <w:spacing w:after="0"/>
              <w:jc w:val="right"/>
              <w:rPr>
                <w:color w:val="000000"/>
                <w:sz w:val="20"/>
              </w:rPr>
            </w:pPr>
            <w:r>
              <w:rPr>
                <w:rFonts w:asciiTheme="minorHAnsi" w:hAnsiTheme="minorHAnsi" w:cstheme="minorHAnsi"/>
                <w:color w:val="000000"/>
                <w:sz w:val="20"/>
                <w:szCs w:val="20"/>
              </w:rPr>
              <w:t>&lt;5</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190B73" w:rsidRDefault="00BF53AF" w:rsidP="00190B73">
            <w:pPr>
              <w:spacing w:after="0"/>
              <w:jc w:val="right"/>
              <w:rPr>
                <w:color w:val="000000"/>
                <w:sz w:val="20"/>
              </w:rPr>
            </w:pPr>
            <w:r w:rsidRPr="00190B73">
              <w:rPr>
                <w:color w:val="000000"/>
                <w:sz w:val="20"/>
              </w:rPr>
              <w:t>5</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6</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9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Pr="00741703" w:rsidRDefault="00BF53AF" w:rsidP="00190B73">
            <w:pPr>
              <w:spacing w:after="0"/>
              <w:jc w:val="right"/>
              <w:rPr>
                <w:rFonts w:asciiTheme="minorHAnsi" w:hAnsiTheme="minorHAnsi" w:cstheme="minorHAnsi"/>
                <w:color w:val="000000"/>
                <w:sz w:val="20"/>
                <w:szCs w:val="20"/>
              </w:rPr>
            </w:pPr>
            <w:r>
              <w:rPr>
                <w:rFonts w:asciiTheme="minorHAnsi" w:hAnsiTheme="minorHAnsi" w:cstheme="minorHAnsi"/>
                <w:color w:val="000000"/>
                <w:sz w:val="20"/>
                <w:szCs w:val="20"/>
              </w:rPr>
              <w:t>&lt;5</w:t>
            </w:r>
          </w:p>
        </w:tc>
        <w:tc>
          <w:tcPr>
            <w:tcW w:w="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F53AF" w:rsidRDefault="00BF53AF">
            <w:pPr>
              <w:jc w:val="right"/>
              <w:rPr>
                <w:color w:val="000000"/>
                <w:sz w:val="20"/>
                <w:szCs w:val="20"/>
              </w:rPr>
            </w:pPr>
            <w:r>
              <w:rPr>
                <w:color w:val="000000"/>
                <w:sz w:val="20"/>
                <w:szCs w:val="20"/>
              </w:rPr>
              <w:t>-</w:t>
            </w:r>
          </w:p>
        </w:tc>
      </w:tr>
    </w:tbl>
    <w:p w:rsidR="00E11634" w:rsidRPr="00190B73" w:rsidRDefault="00BF53AF" w:rsidP="00E11634">
      <w:pPr>
        <w:rPr>
          <w:sz w:val="16"/>
          <w:szCs w:val="16"/>
        </w:rPr>
        <w:sectPr w:rsidR="00E11634" w:rsidRPr="00190B73">
          <w:pgSz w:w="16839" w:h="11907" w:orient="landscape" w:code="9"/>
          <w:pgMar w:top="1080" w:right="1276" w:bottom="1608" w:left="1080" w:header="720" w:footer="720" w:gutter="0"/>
          <w:cols w:space="720"/>
          <w:docGrid w:linePitch="360"/>
        </w:sectPr>
      </w:pPr>
      <w:bookmarkStart w:id="95" w:name="_Ref384455682"/>
      <w:bookmarkStart w:id="96" w:name="_Toc401242604"/>
      <w:r>
        <w:rPr>
          <w:sz w:val="16"/>
          <w:szCs w:val="16"/>
        </w:rPr>
        <w:t xml:space="preserve">* As noted in the section </w:t>
      </w:r>
      <w:r>
        <w:rPr>
          <w:i/>
          <w:iCs/>
          <w:sz w:val="16"/>
          <w:szCs w:val="16"/>
        </w:rPr>
        <w:t xml:space="preserve">Data quality issues </w:t>
      </w:r>
      <w:r>
        <w:rPr>
          <w:sz w:val="16"/>
          <w:szCs w:val="16"/>
        </w:rPr>
        <w:t xml:space="preserve">(p14) the data has been improved since previous ABDR Annual Reports. The figures presented here represent the most accurate data currently available. The census date for number of people in the registry is 30 June, the last day of the financial year. </w:t>
      </w:r>
      <w:r w:rsidR="00E11634" w:rsidRPr="00F70150">
        <w:rPr>
          <w:sz w:val="16"/>
          <w:szCs w:val="18"/>
        </w:rPr>
        <w:t xml:space="preserve"> </w:t>
      </w:r>
      <w:r w:rsidR="00E11634" w:rsidRPr="00190B73">
        <w:rPr>
          <w:sz w:val="16"/>
          <w:szCs w:val="16"/>
        </w:rPr>
        <w:t xml:space="preserve"> </w:t>
      </w:r>
    </w:p>
    <w:p w:rsidR="00894F22" w:rsidRDefault="00F7435C" w:rsidP="00894F22">
      <w:pPr>
        <w:pStyle w:val="Caption"/>
        <w:keepNext/>
      </w:pPr>
      <w:r>
        <w:lastRenderedPageBreak/>
        <w:t xml:space="preserve">Table </w:t>
      </w:r>
      <w:r w:rsidR="00995B72">
        <w:fldChar w:fldCharType="begin"/>
      </w:r>
      <w:r>
        <w:instrText xml:space="preserve"> SEQ Table \* ARABIC </w:instrText>
      </w:r>
      <w:r w:rsidR="00995B72">
        <w:fldChar w:fldCharType="separate"/>
      </w:r>
      <w:proofErr w:type="gramStart"/>
      <w:r w:rsidR="00232F75">
        <w:rPr>
          <w:noProof/>
        </w:rPr>
        <w:t>10</w:t>
      </w:r>
      <w:r w:rsidR="00995B72">
        <w:rPr>
          <w:noProof/>
        </w:rPr>
        <w:fldChar w:fldCharType="end"/>
      </w:r>
      <w:bookmarkEnd w:id="95"/>
      <w:r>
        <w:t xml:space="preserve">   </w:t>
      </w:r>
      <w:r w:rsidR="00894F22">
        <w:t>Number</w:t>
      </w:r>
      <w:proofErr w:type="gramEnd"/>
      <w:r w:rsidR="00894F22">
        <w:t xml:space="preserve"> of people in the </w:t>
      </w:r>
      <w:r w:rsidR="004B2935">
        <w:t>registry</w:t>
      </w:r>
      <w:r w:rsidR="00894F22">
        <w:t xml:space="preserve"> diagnosed with VWD by age group and disease classification</w:t>
      </w:r>
      <w:bookmarkEnd w:id="96"/>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5194"/>
        <w:gridCol w:w="907"/>
        <w:gridCol w:w="955"/>
        <w:gridCol w:w="954"/>
        <w:gridCol w:w="955"/>
        <w:gridCol w:w="956"/>
        <w:gridCol w:w="956"/>
        <w:gridCol w:w="955"/>
        <w:gridCol w:w="955"/>
        <w:gridCol w:w="956"/>
        <w:gridCol w:w="956"/>
      </w:tblGrid>
      <w:tr w:rsidR="00C741C4" w:rsidRPr="00D92E7A" w:rsidTr="00081488">
        <w:trPr>
          <w:cnfStyle w:val="100000000000" w:firstRow="1" w:lastRow="0" w:firstColumn="0" w:lastColumn="0" w:oddVBand="0" w:evenVBand="0" w:oddHBand="0" w:evenHBand="0" w:firstRowFirstColumn="0" w:firstRowLastColumn="0" w:lastRowFirstColumn="0" w:lastRowLastColumn="0"/>
          <w:trHeight w:val="209"/>
          <w:tblHeader/>
        </w:trPr>
        <w:tc>
          <w:tcPr>
            <w:tcW w:w="5194" w:type="dxa"/>
          </w:tcPr>
          <w:p w:rsidR="00C741C4" w:rsidRPr="00D92E7A" w:rsidRDefault="00C741C4" w:rsidP="001E2F73">
            <w:pPr>
              <w:spacing w:after="0"/>
              <w:rPr>
                <w:rFonts w:asciiTheme="minorHAnsi" w:hAnsiTheme="minorHAnsi" w:cstheme="minorHAnsi"/>
                <w:sz w:val="20"/>
                <w:szCs w:val="20"/>
              </w:rPr>
            </w:pPr>
            <w:r w:rsidRPr="00D92E7A">
              <w:rPr>
                <w:rFonts w:asciiTheme="minorHAnsi" w:hAnsiTheme="minorHAnsi" w:cstheme="minorHAnsi"/>
                <w:sz w:val="20"/>
                <w:szCs w:val="20"/>
              </w:rPr>
              <w:t> </w:t>
            </w:r>
          </w:p>
        </w:tc>
        <w:tc>
          <w:tcPr>
            <w:tcW w:w="4727" w:type="dxa"/>
            <w:gridSpan w:val="5"/>
          </w:tcPr>
          <w:p w:rsidR="00C741C4" w:rsidRPr="00D92E7A" w:rsidRDefault="00C741C4" w:rsidP="001E2F73">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D92E7A">
              <w:rPr>
                <w:rFonts w:asciiTheme="minorHAnsi" w:hAnsiTheme="minorHAnsi" w:cstheme="minorHAnsi"/>
                <w:sz w:val="20"/>
                <w:szCs w:val="20"/>
              </w:rPr>
              <w:t>*</w:t>
            </w:r>
          </w:p>
        </w:tc>
        <w:tc>
          <w:tcPr>
            <w:tcW w:w="4778" w:type="dxa"/>
            <w:gridSpan w:val="5"/>
          </w:tcPr>
          <w:p w:rsidR="00C741C4" w:rsidRPr="00D92E7A" w:rsidRDefault="004E7944" w:rsidP="001E2F73">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C741C4" w:rsidRPr="00D92E7A" w:rsidTr="00081488">
        <w:trPr>
          <w:trHeight w:val="106"/>
        </w:trPr>
        <w:tc>
          <w:tcPr>
            <w:tcW w:w="5194" w:type="dxa"/>
          </w:tcPr>
          <w:p w:rsidR="00C741C4" w:rsidRPr="00D92E7A" w:rsidRDefault="00C741C4" w:rsidP="001E2F73">
            <w:pPr>
              <w:spacing w:after="0"/>
              <w:rPr>
                <w:rFonts w:asciiTheme="minorHAnsi" w:hAnsiTheme="minorHAnsi" w:cstheme="minorHAnsi"/>
                <w:b/>
                <w:sz w:val="20"/>
                <w:szCs w:val="20"/>
              </w:rPr>
            </w:pPr>
          </w:p>
        </w:tc>
        <w:tc>
          <w:tcPr>
            <w:tcW w:w="907" w:type="dxa"/>
            <w:vAlign w:val="bottom"/>
          </w:tcPr>
          <w:p w:rsidR="00C741C4" w:rsidRPr="00D92E7A" w:rsidRDefault="00C741C4"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955" w:type="dxa"/>
            <w:vAlign w:val="bottom"/>
          </w:tcPr>
          <w:p w:rsidR="00C741C4" w:rsidRPr="00D92E7A" w:rsidRDefault="00C741C4"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954" w:type="dxa"/>
            <w:vAlign w:val="bottom"/>
          </w:tcPr>
          <w:p w:rsidR="00C741C4" w:rsidRPr="00D92E7A" w:rsidRDefault="00C741C4"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955" w:type="dxa"/>
            <w:vAlign w:val="bottom"/>
          </w:tcPr>
          <w:p w:rsidR="00C741C4" w:rsidRPr="00D92E7A" w:rsidRDefault="00C741C4" w:rsidP="00190B73">
            <w:pPr>
              <w:spacing w:after="0"/>
              <w:jc w:val="right"/>
              <w:rPr>
                <w:rFonts w:asciiTheme="minorHAnsi" w:hAnsiTheme="minorHAnsi" w:cstheme="minorHAnsi"/>
                <w:b/>
                <w:sz w:val="20"/>
                <w:szCs w:val="20"/>
              </w:rPr>
            </w:pPr>
            <w:r>
              <w:rPr>
                <w:rFonts w:asciiTheme="minorHAnsi" w:hAnsiTheme="minorHAnsi" w:cstheme="minorHAnsi"/>
                <w:b/>
                <w:sz w:val="20"/>
                <w:szCs w:val="20"/>
              </w:rPr>
              <w:t>2012-13</w:t>
            </w:r>
          </w:p>
        </w:tc>
        <w:tc>
          <w:tcPr>
            <w:tcW w:w="956" w:type="dxa"/>
          </w:tcPr>
          <w:p w:rsidR="00C741C4" w:rsidRPr="00D92E7A" w:rsidRDefault="00C741C4" w:rsidP="00190B73">
            <w:pPr>
              <w:spacing w:after="0"/>
              <w:jc w:val="right"/>
              <w:rPr>
                <w:rFonts w:asciiTheme="minorHAnsi" w:hAnsiTheme="minorHAnsi" w:cstheme="minorHAnsi"/>
                <w:b/>
                <w:sz w:val="20"/>
                <w:szCs w:val="20"/>
              </w:rPr>
            </w:pPr>
            <w:r>
              <w:rPr>
                <w:rFonts w:asciiTheme="minorHAnsi" w:hAnsiTheme="minorHAnsi" w:cstheme="minorHAnsi"/>
                <w:b/>
                <w:sz w:val="20"/>
                <w:szCs w:val="20"/>
              </w:rPr>
              <w:t>2013-14</w:t>
            </w:r>
          </w:p>
        </w:tc>
        <w:tc>
          <w:tcPr>
            <w:tcW w:w="956" w:type="dxa"/>
            <w:vAlign w:val="bottom"/>
          </w:tcPr>
          <w:p w:rsidR="00C741C4" w:rsidRPr="00D92E7A" w:rsidRDefault="00C741C4"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2009-10</w:t>
            </w:r>
          </w:p>
        </w:tc>
        <w:tc>
          <w:tcPr>
            <w:tcW w:w="955" w:type="dxa"/>
            <w:vAlign w:val="bottom"/>
          </w:tcPr>
          <w:p w:rsidR="00C741C4" w:rsidRPr="00D92E7A" w:rsidRDefault="00C741C4"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2010-11</w:t>
            </w:r>
          </w:p>
        </w:tc>
        <w:tc>
          <w:tcPr>
            <w:tcW w:w="955" w:type="dxa"/>
            <w:vAlign w:val="bottom"/>
          </w:tcPr>
          <w:p w:rsidR="00C741C4" w:rsidRPr="00D92E7A" w:rsidRDefault="00C741C4" w:rsidP="00190B73">
            <w:pPr>
              <w:spacing w:after="0"/>
              <w:jc w:val="right"/>
              <w:rPr>
                <w:rFonts w:asciiTheme="minorHAnsi" w:hAnsiTheme="minorHAnsi" w:cstheme="minorHAnsi"/>
                <w:b/>
                <w:sz w:val="20"/>
                <w:szCs w:val="20"/>
              </w:rPr>
            </w:pPr>
            <w:r w:rsidRPr="00D92E7A">
              <w:rPr>
                <w:rFonts w:asciiTheme="minorHAnsi" w:hAnsiTheme="minorHAnsi" w:cstheme="minorHAnsi"/>
                <w:b/>
                <w:sz w:val="20"/>
                <w:szCs w:val="20"/>
              </w:rPr>
              <w:t>2011-12</w:t>
            </w:r>
          </w:p>
        </w:tc>
        <w:tc>
          <w:tcPr>
            <w:tcW w:w="956" w:type="dxa"/>
            <w:vAlign w:val="bottom"/>
          </w:tcPr>
          <w:p w:rsidR="00C741C4" w:rsidRPr="00D92E7A" w:rsidRDefault="00C741C4" w:rsidP="00190B73">
            <w:pPr>
              <w:spacing w:after="0"/>
              <w:jc w:val="right"/>
              <w:rPr>
                <w:rFonts w:asciiTheme="minorHAnsi" w:hAnsiTheme="minorHAnsi" w:cstheme="minorHAnsi"/>
                <w:b/>
                <w:sz w:val="20"/>
                <w:szCs w:val="20"/>
              </w:rPr>
            </w:pPr>
            <w:r>
              <w:rPr>
                <w:rFonts w:asciiTheme="minorHAnsi" w:hAnsiTheme="minorHAnsi" w:cstheme="minorHAnsi"/>
                <w:b/>
                <w:sz w:val="20"/>
                <w:szCs w:val="20"/>
              </w:rPr>
              <w:t>2012-13</w:t>
            </w:r>
          </w:p>
        </w:tc>
        <w:tc>
          <w:tcPr>
            <w:tcW w:w="956" w:type="dxa"/>
          </w:tcPr>
          <w:p w:rsidR="00C741C4" w:rsidRDefault="00C741C4" w:rsidP="00190B73">
            <w:pPr>
              <w:spacing w:after="0"/>
              <w:jc w:val="right"/>
              <w:rPr>
                <w:rFonts w:asciiTheme="minorHAnsi" w:hAnsiTheme="minorHAnsi" w:cstheme="minorHAnsi"/>
                <w:b/>
                <w:sz w:val="20"/>
                <w:szCs w:val="20"/>
              </w:rPr>
            </w:pPr>
            <w:r>
              <w:rPr>
                <w:rFonts w:asciiTheme="minorHAnsi" w:hAnsiTheme="minorHAnsi" w:cstheme="minorHAnsi"/>
                <w:b/>
                <w:sz w:val="20"/>
                <w:szCs w:val="20"/>
              </w:rPr>
              <w:t>2013-14</w:t>
            </w:r>
          </w:p>
        </w:tc>
      </w:tr>
      <w:tr w:rsidR="00C741C4" w:rsidRPr="00894F22" w:rsidTr="00081488">
        <w:trPr>
          <w:trHeight w:val="153"/>
        </w:trPr>
        <w:tc>
          <w:tcPr>
            <w:tcW w:w="5194" w:type="dxa"/>
          </w:tcPr>
          <w:p w:rsidR="00C741C4" w:rsidRPr="00894F22" w:rsidRDefault="00C741C4" w:rsidP="00C51C61">
            <w:pPr>
              <w:ind w:firstLineChars="100" w:firstLine="196"/>
              <w:rPr>
                <w:b/>
                <w:bCs/>
                <w:color w:val="000000"/>
                <w:sz w:val="20"/>
                <w:szCs w:val="20"/>
              </w:rPr>
            </w:pPr>
            <w:r w:rsidRPr="00894F22">
              <w:rPr>
                <w:b/>
                <w:bCs/>
                <w:color w:val="000000"/>
                <w:sz w:val="20"/>
                <w:szCs w:val="20"/>
              </w:rPr>
              <w:t xml:space="preserve">VWD – Adult (aged </w:t>
            </w:r>
            <w:r>
              <w:rPr>
                <w:b/>
                <w:bCs/>
                <w:color w:val="000000"/>
                <w:sz w:val="20"/>
                <w:szCs w:val="20"/>
              </w:rPr>
              <w:t>18</w:t>
            </w:r>
            <w:r w:rsidRPr="00894F22">
              <w:rPr>
                <w:b/>
                <w:bCs/>
                <w:color w:val="000000"/>
                <w:sz w:val="20"/>
                <w:szCs w:val="20"/>
              </w:rPr>
              <w:t xml:space="preserve"> years and over)</w:t>
            </w:r>
          </w:p>
        </w:tc>
        <w:tc>
          <w:tcPr>
            <w:tcW w:w="907" w:type="dxa"/>
          </w:tcPr>
          <w:p w:rsidR="00C741C4" w:rsidRPr="00404376" w:rsidRDefault="00C741C4" w:rsidP="000D7FCB">
            <w:pPr>
              <w:jc w:val="right"/>
              <w:rPr>
                <w:b/>
                <w:bCs/>
                <w:color w:val="000000"/>
                <w:sz w:val="20"/>
              </w:rPr>
            </w:pPr>
          </w:p>
        </w:tc>
        <w:tc>
          <w:tcPr>
            <w:tcW w:w="955" w:type="dxa"/>
          </w:tcPr>
          <w:p w:rsidR="00C741C4" w:rsidRPr="00404376" w:rsidRDefault="00C741C4" w:rsidP="000D7FCB">
            <w:pPr>
              <w:jc w:val="right"/>
              <w:rPr>
                <w:b/>
                <w:bCs/>
                <w:color w:val="000000"/>
                <w:sz w:val="20"/>
              </w:rPr>
            </w:pPr>
          </w:p>
        </w:tc>
        <w:tc>
          <w:tcPr>
            <w:tcW w:w="954" w:type="dxa"/>
          </w:tcPr>
          <w:p w:rsidR="00C741C4" w:rsidRPr="00404376" w:rsidRDefault="00C741C4" w:rsidP="000D7FCB">
            <w:pPr>
              <w:jc w:val="right"/>
              <w:rPr>
                <w:b/>
                <w:bCs/>
                <w:color w:val="000000"/>
                <w:sz w:val="20"/>
              </w:rPr>
            </w:pPr>
          </w:p>
        </w:tc>
        <w:tc>
          <w:tcPr>
            <w:tcW w:w="955" w:type="dxa"/>
          </w:tcPr>
          <w:p w:rsidR="00C741C4" w:rsidRPr="00404376" w:rsidRDefault="00C741C4" w:rsidP="000D7FCB">
            <w:pPr>
              <w:jc w:val="right"/>
              <w:rPr>
                <w:b/>
                <w:bCs/>
                <w:color w:val="000000"/>
                <w:sz w:val="20"/>
              </w:rPr>
            </w:pPr>
          </w:p>
        </w:tc>
        <w:tc>
          <w:tcPr>
            <w:tcW w:w="956" w:type="dxa"/>
          </w:tcPr>
          <w:p w:rsidR="00C741C4" w:rsidRPr="00404376" w:rsidRDefault="00C741C4" w:rsidP="000D7FCB">
            <w:pPr>
              <w:jc w:val="right"/>
              <w:rPr>
                <w:b/>
                <w:bCs/>
                <w:color w:val="000000"/>
                <w:sz w:val="20"/>
              </w:rPr>
            </w:pPr>
          </w:p>
        </w:tc>
        <w:tc>
          <w:tcPr>
            <w:tcW w:w="956" w:type="dxa"/>
          </w:tcPr>
          <w:p w:rsidR="00C741C4" w:rsidRPr="00404376" w:rsidRDefault="00C741C4" w:rsidP="000D7FCB">
            <w:pPr>
              <w:jc w:val="right"/>
              <w:rPr>
                <w:b/>
                <w:bCs/>
                <w:color w:val="000000"/>
                <w:sz w:val="20"/>
              </w:rPr>
            </w:pPr>
          </w:p>
        </w:tc>
        <w:tc>
          <w:tcPr>
            <w:tcW w:w="955" w:type="dxa"/>
          </w:tcPr>
          <w:p w:rsidR="00C741C4" w:rsidRPr="00404376" w:rsidRDefault="00C741C4" w:rsidP="000D7FCB">
            <w:pPr>
              <w:jc w:val="right"/>
              <w:rPr>
                <w:b/>
                <w:bCs/>
                <w:color w:val="000000"/>
                <w:sz w:val="20"/>
              </w:rPr>
            </w:pPr>
          </w:p>
        </w:tc>
        <w:tc>
          <w:tcPr>
            <w:tcW w:w="955" w:type="dxa"/>
          </w:tcPr>
          <w:p w:rsidR="00C741C4" w:rsidRPr="00404376" w:rsidRDefault="00C741C4" w:rsidP="000D7FCB">
            <w:pPr>
              <w:jc w:val="right"/>
              <w:rPr>
                <w:b/>
                <w:bCs/>
                <w:color w:val="000000"/>
                <w:sz w:val="20"/>
              </w:rPr>
            </w:pPr>
          </w:p>
        </w:tc>
        <w:tc>
          <w:tcPr>
            <w:tcW w:w="956" w:type="dxa"/>
          </w:tcPr>
          <w:p w:rsidR="00C741C4" w:rsidRPr="00404376" w:rsidRDefault="00C741C4" w:rsidP="000D7FCB">
            <w:pPr>
              <w:jc w:val="right"/>
              <w:rPr>
                <w:b/>
                <w:bCs/>
                <w:color w:val="000000"/>
                <w:sz w:val="20"/>
              </w:rPr>
            </w:pPr>
          </w:p>
        </w:tc>
        <w:tc>
          <w:tcPr>
            <w:tcW w:w="956" w:type="dxa"/>
          </w:tcPr>
          <w:p w:rsidR="00C741C4" w:rsidRPr="00404376" w:rsidRDefault="00C741C4" w:rsidP="000D7FCB">
            <w:pPr>
              <w:jc w:val="right"/>
              <w:rPr>
                <w:b/>
                <w:bCs/>
                <w:color w:val="000000"/>
                <w:sz w:val="20"/>
              </w:rPr>
            </w:pPr>
          </w:p>
        </w:tc>
      </w:tr>
      <w:tr w:rsidR="00BF53AF" w:rsidRPr="00894F22" w:rsidTr="001C44EE">
        <w:tc>
          <w:tcPr>
            <w:tcW w:w="5194" w:type="dxa"/>
          </w:tcPr>
          <w:p w:rsidR="00BF53AF" w:rsidRPr="00894F22" w:rsidRDefault="00BF53AF" w:rsidP="00C51C61">
            <w:pPr>
              <w:ind w:firstLineChars="200" w:firstLine="400"/>
              <w:rPr>
                <w:color w:val="000000"/>
                <w:sz w:val="20"/>
                <w:szCs w:val="20"/>
              </w:rPr>
            </w:pPr>
            <w:r w:rsidRPr="00894F22">
              <w:rPr>
                <w:color w:val="000000"/>
                <w:sz w:val="20"/>
                <w:szCs w:val="20"/>
              </w:rPr>
              <w:t xml:space="preserve">Acquired </w:t>
            </w:r>
            <w:r>
              <w:rPr>
                <w:color w:val="000000"/>
                <w:sz w:val="20"/>
                <w:szCs w:val="20"/>
              </w:rPr>
              <w:t>v</w:t>
            </w:r>
            <w:r w:rsidRPr="00894F22">
              <w:rPr>
                <w:color w:val="000000"/>
                <w:sz w:val="20"/>
                <w:szCs w:val="20"/>
              </w:rPr>
              <w:t>on Willebrand Factor Disease</w:t>
            </w:r>
          </w:p>
        </w:tc>
        <w:tc>
          <w:tcPr>
            <w:tcW w:w="907" w:type="dxa"/>
          </w:tcPr>
          <w:p w:rsidR="00BF53AF" w:rsidRPr="00404376" w:rsidRDefault="00BF53AF" w:rsidP="000D7FCB">
            <w:pPr>
              <w:jc w:val="right"/>
              <w:rPr>
                <w:color w:val="000000"/>
                <w:sz w:val="20"/>
              </w:rPr>
            </w:pPr>
            <w:r w:rsidRPr="00404376">
              <w:rPr>
                <w:color w:val="000000"/>
                <w:sz w:val="20"/>
              </w:rPr>
              <w:t>11</w:t>
            </w:r>
          </w:p>
        </w:tc>
        <w:tc>
          <w:tcPr>
            <w:tcW w:w="955" w:type="dxa"/>
          </w:tcPr>
          <w:p w:rsidR="00BF53AF" w:rsidRPr="00404376" w:rsidRDefault="00BF53AF" w:rsidP="000D7FCB">
            <w:pPr>
              <w:jc w:val="right"/>
              <w:rPr>
                <w:color w:val="000000"/>
                <w:sz w:val="20"/>
              </w:rPr>
            </w:pPr>
            <w:r w:rsidRPr="00404376">
              <w:rPr>
                <w:color w:val="000000"/>
                <w:sz w:val="20"/>
              </w:rPr>
              <w:t>12</w:t>
            </w:r>
          </w:p>
        </w:tc>
        <w:tc>
          <w:tcPr>
            <w:tcW w:w="954" w:type="dxa"/>
          </w:tcPr>
          <w:p w:rsidR="00BF53AF" w:rsidRPr="00404376" w:rsidRDefault="00BF53AF" w:rsidP="000D7FCB">
            <w:pPr>
              <w:jc w:val="right"/>
              <w:rPr>
                <w:color w:val="000000"/>
                <w:sz w:val="20"/>
              </w:rPr>
            </w:pPr>
            <w:r w:rsidRPr="00404376">
              <w:rPr>
                <w:color w:val="000000"/>
                <w:sz w:val="20"/>
              </w:rPr>
              <w:t>15</w:t>
            </w:r>
          </w:p>
        </w:tc>
        <w:tc>
          <w:tcPr>
            <w:tcW w:w="955" w:type="dxa"/>
          </w:tcPr>
          <w:p w:rsidR="00BF53AF" w:rsidRPr="00190B73" w:rsidRDefault="00BF53AF" w:rsidP="000D7FCB">
            <w:pPr>
              <w:jc w:val="right"/>
              <w:rPr>
                <w:color w:val="000000"/>
                <w:sz w:val="20"/>
              </w:rPr>
            </w:pPr>
            <w:r w:rsidRPr="00190B73">
              <w:rPr>
                <w:color w:val="000000"/>
                <w:sz w:val="20"/>
              </w:rPr>
              <w:t>16</w:t>
            </w:r>
          </w:p>
        </w:tc>
        <w:tc>
          <w:tcPr>
            <w:tcW w:w="956" w:type="dxa"/>
          </w:tcPr>
          <w:p w:rsidR="00BF53AF" w:rsidRDefault="00BF53AF">
            <w:pPr>
              <w:jc w:val="right"/>
              <w:rPr>
                <w:color w:val="000000"/>
                <w:sz w:val="20"/>
                <w:szCs w:val="20"/>
              </w:rPr>
            </w:pPr>
            <w:r>
              <w:rPr>
                <w:color w:val="000000"/>
                <w:sz w:val="20"/>
                <w:szCs w:val="20"/>
              </w:rPr>
              <w:t>16</w:t>
            </w:r>
          </w:p>
        </w:tc>
        <w:tc>
          <w:tcPr>
            <w:tcW w:w="956" w:type="dxa"/>
          </w:tcPr>
          <w:p w:rsidR="00BF53AF" w:rsidRPr="00894F22" w:rsidRDefault="00BF53AF" w:rsidP="000D7FCB">
            <w:pPr>
              <w:jc w:val="right"/>
              <w:rPr>
                <w:color w:val="000000"/>
                <w:sz w:val="20"/>
                <w:szCs w:val="20"/>
              </w:rPr>
            </w:pPr>
            <w:r>
              <w:rPr>
                <w:rFonts w:asciiTheme="minorHAnsi" w:hAnsiTheme="minorHAnsi" w:cstheme="minorHAnsi"/>
                <w:color w:val="000000"/>
                <w:sz w:val="20"/>
                <w:szCs w:val="20"/>
              </w:rPr>
              <w:t>&lt;5</w:t>
            </w:r>
          </w:p>
        </w:tc>
        <w:tc>
          <w:tcPr>
            <w:tcW w:w="955" w:type="dxa"/>
          </w:tcPr>
          <w:p w:rsidR="00BF53AF" w:rsidRPr="00894F22" w:rsidRDefault="00BF53AF" w:rsidP="000D7FCB">
            <w:pPr>
              <w:jc w:val="right"/>
              <w:rPr>
                <w:color w:val="000000"/>
                <w:sz w:val="20"/>
                <w:szCs w:val="20"/>
              </w:rPr>
            </w:pPr>
            <w:r>
              <w:rPr>
                <w:color w:val="000000"/>
                <w:sz w:val="20"/>
                <w:szCs w:val="20"/>
              </w:rPr>
              <w:t>-</w:t>
            </w:r>
          </w:p>
        </w:tc>
        <w:tc>
          <w:tcPr>
            <w:tcW w:w="955" w:type="dxa"/>
          </w:tcPr>
          <w:p w:rsidR="00BF53AF" w:rsidRPr="00894F22" w:rsidRDefault="00BF53AF" w:rsidP="000D7FCB">
            <w:pPr>
              <w:jc w:val="right"/>
              <w:rPr>
                <w:color w:val="000000"/>
                <w:sz w:val="20"/>
                <w:szCs w:val="20"/>
              </w:rPr>
            </w:pPr>
            <w:r>
              <w:rPr>
                <w:color w:val="000000"/>
                <w:sz w:val="20"/>
                <w:szCs w:val="20"/>
              </w:rPr>
              <w:t>-</w:t>
            </w:r>
          </w:p>
        </w:tc>
        <w:tc>
          <w:tcPr>
            <w:tcW w:w="956" w:type="dxa"/>
          </w:tcPr>
          <w:p w:rsidR="00BF53AF" w:rsidRPr="00190B73" w:rsidRDefault="00BF53AF" w:rsidP="000D7FCB">
            <w:pPr>
              <w:jc w:val="right"/>
              <w:rPr>
                <w:color w:val="000000"/>
                <w:sz w:val="20"/>
                <w:szCs w:val="20"/>
              </w:rPr>
            </w:pPr>
            <w:r w:rsidRPr="00190B73">
              <w:rPr>
                <w:color w:val="000000"/>
                <w:sz w:val="20"/>
                <w:szCs w:val="20"/>
              </w:rPr>
              <w:t>5</w:t>
            </w:r>
          </w:p>
        </w:tc>
        <w:tc>
          <w:tcPr>
            <w:tcW w:w="956" w:type="dxa"/>
            <w:vAlign w:val="bottom"/>
          </w:tcPr>
          <w:p w:rsidR="00BF53AF" w:rsidRPr="00B17894" w:rsidRDefault="00BF53AF">
            <w:pPr>
              <w:jc w:val="right"/>
              <w:rPr>
                <w:color w:val="000000"/>
                <w:sz w:val="20"/>
                <w:szCs w:val="20"/>
              </w:rPr>
            </w:pPr>
            <w:r w:rsidRPr="00B17894">
              <w:rPr>
                <w:color w:val="000000"/>
                <w:sz w:val="20"/>
                <w:szCs w:val="20"/>
              </w:rPr>
              <w:t>5</w:t>
            </w:r>
          </w:p>
        </w:tc>
      </w:tr>
      <w:tr w:rsidR="00BF53AF" w:rsidRPr="00894F22" w:rsidTr="001C44EE">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 Uncharacterised</w:t>
            </w:r>
          </w:p>
        </w:tc>
        <w:tc>
          <w:tcPr>
            <w:tcW w:w="907" w:type="dxa"/>
          </w:tcPr>
          <w:p w:rsidR="00BF53AF" w:rsidRPr="00404376" w:rsidRDefault="00BF53AF" w:rsidP="000D7FCB">
            <w:pPr>
              <w:jc w:val="right"/>
              <w:rPr>
                <w:color w:val="000000"/>
                <w:sz w:val="20"/>
              </w:rPr>
            </w:pPr>
            <w:r w:rsidRPr="00404376">
              <w:rPr>
                <w:color w:val="000000"/>
                <w:sz w:val="20"/>
              </w:rPr>
              <w:t>347</w:t>
            </w:r>
          </w:p>
        </w:tc>
        <w:tc>
          <w:tcPr>
            <w:tcW w:w="955" w:type="dxa"/>
          </w:tcPr>
          <w:p w:rsidR="00BF53AF" w:rsidRPr="00404376" w:rsidRDefault="00BF53AF" w:rsidP="000D7FCB">
            <w:pPr>
              <w:jc w:val="right"/>
              <w:rPr>
                <w:color w:val="000000"/>
                <w:sz w:val="20"/>
              </w:rPr>
            </w:pPr>
            <w:r w:rsidRPr="00404376">
              <w:rPr>
                <w:color w:val="000000"/>
                <w:sz w:val="20"/>
              </w:rPr>
              <w:t>365</w:t>
            </w:r>
          </w:p>
        </w:tc>
        <w:tc>
          <w:tcPr>
            <w:tcW w:w="954" w:type="dxa"/>
          </w:tcPr>
          <w:p w:rsidR="00BF53AF" w:rsidRPr="00404376" w:rsidRDefault="00BF53AF" w:rsidP="000D7FCB">
            <w:pPr>
              <w:jc w:val="right"/>
              <w:rPr>
                <w:color w:val="000000"/>
                <w:sz w:val="20"/>
              </w:rPr>
            </w:pPr>
            <w:r w:rsidRPr="00404376">
              <w:rPr>
                <w:color w:val="000000"/>
                <w:sz w:val="20"/>
              </w:rPr>
              <w:t>386</w:t>
            </w:r>
          </w:p>
        </w:tc>
        <w:tc>
          <w:tcPr>
            <w:tcW w:w="955" w:type="dxa"/>
          </w:tcPr>
          <w:p w:rsidR="00BF53AF" w:rsidRPr="00190B73" w:rsidRDefault="00BF53AF" w:rsidP="000D7FCB">
            <w:pPr>
              <w:jc w:val="right"/>
              <w:rPr>
                <w:color w:val="000000"/>
                <w:sz w:val="20"/>
              </w:rPr>
            </w:pPr>
            <w:r w:rsidRPr="00190B73">
              <w:rPr>
                <w:color w:val="000000"/>
                <w:sz w:val="20"/>
              </w:rPr>
              <w:t>369</w:t>
            </w:r>
          </w:p>
        </w:tc>
        <w:tc>
          <w:tcPr>
            <w:tcW w:w="956" w:type="dxa"/>
          </w:tcPr>
          <w:p w:rsidR="00BF53AF" w:rsidRDefault="00BF53AF">
            <w:pPr>
              <w:jc w:val="right"/>
              <w:rPr>
                <w:color w:val="000000"/>
                <w:sz w:val="20"/>
                <w:szCs w:val="20"/>
              </w:rPr>
            </w:pPr>
            <w:r>
              <w:rPr>
                <w:color w:val="000000"/>
                <w:sz w:val="20"/>
                <w:szCs w:val="20"/>
              </w:rPr>
              <w:t>170</w:t>
            </w:r>
          </w:p>
        </w:tc>
        <w:tc>
          <w:tcPr>
            <w:tcW w:w="956" w:type="dxa"/>
          </w:tcPr>
          <w:p w:rsidR="00BF53AF" w:rsidRPr="00894F22" w:rsidRDefault="00BF53AF" w:rsidP="000D7FCB">
            <w:pPr>
              <w:jc w:val="right"/>
              <w:rPr>
                <w:color w:val="000000"/>
                <w:sz w:val="20"/>
                <w:szCs w:val="20"/>
              </w:rPr>
            </w:pPr>
            <w:r>
              <w:rPr>
                <w:color w:val="000000"/>
                <w:sz w:val="20"/>
                <w:szCs w:val="20"/>
              </w:rPr>
              <w:t>8</w:t>
            </w:r>
          </w:p>
        </w:tc>
        <w:tc>
          <w:tcPr>
            <w:tcW w:w="955" w:type="dxa"/>
          </w:tcPr>
          <w:p w:rsidR="00BF53AF" w:rsidRPr="00894F22" w:rsidRDefault="00BF53AF" w:rsidP="000D7FCB">
            <w:pPr>
              <w:jc w:val="right"/>
              <w:rPr>
                <w:color w:val="000000"/>
                <w:sz w:val="20"/>
                <w:szCs w:val="20"/>
              </w:rPr>
            </w:pPr>
            <w:r>
              <w:rPr>
                <w:color w:val="000000"/>
                <w:sz w:val="20"/>
                <w:szCs w:val="20"/>
              </w:rPr>
              <w:t>10</w:t>
            </w:r>
          </w:p>
        </w:tc>
        <w:tc>
          <w:tcPr>
            <w:tcW w:w="955" w:type="dxa"/>
          </w:tcPr>
          <w:p w:rsidR="00BF53AF" w:rsidRPr="00894F22" w:rsidRDefault="00BF53AF" w:rsidP="000D7FCB">
            <w:pPr>
              <w:jc w:val="right"/>
              <w:rPr>
                <w:color w:val="000000"/>
                <w:sz w:val="20"/>
                <w:szCs w:val="20"/>
              </w:rPr>
            </w:pPr>
            <w:r>
              <w:rPr>
                <w:color w:val="000000"/>
                <w:sz w:val="20"/>
                <w:szCs w:val="20"/>
              </w:rPr>
              <w:t>12</w:t>
            </w:r>
          </w:p>
        </w:tc>
        <w:tc>
          <w:tcPr>
            <w:tcW w:w="956" w:type="dxa"/>
          </w:tcPr>
          <w:p w:rsidR="00BF53AF" w:rsidRPr="00190B73" w:rsidRDefault="00BF53AF" w:rsidP="000D7FCB">
            <w:pPr>
              <w:jc w:val="right"/>
              <w:rPr>
                <w:color w:val="000000"/>
                <w:sz w:val="20"/>
                <w:szCs w:val="20"/>
              </w:rPr>
            </w:pPr>
            <w:r w:rsidRPr="00190B73">
              <w:rPr>
                <w:color w:val="000000"/>
                <w:sz w:val="20"/>
                <w:szCs w:val="20"/>
              </w:rPr>
              <w:t>8</w:t>
            </w:r>
          </w:p>
        </w:tc>
        <w:tc>
          <w:tcPr>
            <w:tcW w:w="956" w:type="dxa"/>
            <w:vAlign w:val="bottom"/>
          </w:tcPr>
          <w:p w:rsidR="00BF53AF" w:rsidRPr="00B17894" w:rsidRDefault="00BF53AF">
            <w:pPr>
              <w:jc w:val="right"/>
              <w:rPr>
                <w:color w:val="000000"/>
                <w:sz w:val="20"/>
                <w:szCs w:val="20"/>
              </w:rPr>
            </w:pPr>
            <w:r>
              <w:rPr>
                <w:color w:val="000000"/>
                <w:sz w:val="20"/>
                <w:szCs w:val="20"/>
              </w:rPr>
              <w:t>12</w:t>
            </w:r>
          </w:p>
        </w:tc>
      </w:tr>
      <w:tr w:rsidR="00BF53AF" w:rsidRPr="00894F22" w:rsidTr="001C44EE">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1</w:t>
            </w:r>
          </w:p>
        </w:tc>
        <w:tc>
          <w:tcPr>
            <w:tcW w:w="907" w:type="dxa"/>
          </w:tcPr>
          <w:p w:rsidR="00BF53AF" w:rsidRPr="00404376" w:rsidRDefault="00BF53AF" w:rsidP="000D7FCB">
            <w:pPr>
              <w:jc w:val="right"/>
              <w:rPr>
                <w:color w:val="000000"/>
                <w:sz w:val="20"/>
              </w:rPr>
            </w:pPr>
            <w:r w:rsidRPr="00404376">
              <w:rPr>
                <w:color w:val="000000"/>
                <w:sz w:val="20"/>
              </w:rPr>
              <w:t>833</w:t>
            </w:r>
          </w:p>
        </w:tc>
        <w:tc>
          <w:tcPr>
            <w:tcW w:w="955" w:type="dxa"/>
          </w:tcPr>
          <w:p w:rsidR="00BF53AF" w:rsidRPr="00404376" w:rsidRDefault="00BF53AF" w:rsidP="000D7FCB">
            <w:pPr>
              <w:jc w:val="right"/>
              <w:rPr>
                <w:color w:val="000000"/>
                <w:sz w:val="20"/>
              </w:rPr>
            </w:pPr>
            <w:r w:rsidRPr="00404376">
              <w:rPr>
                <w:color w:val="000000"/>
                <w:sz w:val="20"/>
              </w:rPr>
              <w:t>897</w:t>
            </w:r>
          </w:p>
        </w:tc>
        <w:tc>
          <w:tcPr>
            <w:tcW w:w="954" w:type="dxa"/>
          </w:tcPr>
          <w:p w:rsidR="00BF53AF" w:rsidRPr="00404376" w:rsidRDefault="00BF53AF" w:rsidP="000D7FCB">
            <w:pPr>
              <w:jc w:val="right"/>
              <w:rPr>
                <w:color w:val="000000"/>
                <w:sz w:val="20"/>
              </w:rPr>
            </w:pPr>
            <w:r w:rsidRPr="00404376">
              <w:rPr>
                <w:color w:val="000000"/>
                <w:sz w:val="20"/>
              </w:rPr>
              <w:t>977</w:t>
            </w:r>
          </w:p>
        </w:tc>
        <w:tc>
          <w:tcPr>
            <w:tcW w:w="955" w:type="dxa"/>
          </w:tcPr>
          <w:p w:rsidR="00BF53AF" w:rsidRPr="00190B73" w:rsidRDefault="00BF53AF" w:rsidP="000D7FCB">
            <w:pPr>
              <w:jc w:val="right"/>
              <w:rPr>
                <w:color w:val="000000"/>
                <w:sz w:val="20"/>
              </w:rPr>
            </w:pPr>
            <w:r w:rsidRPr="00190B73">
              <w:rPr>
                <w:color w:val="000000"/>
                <w:sz w:val="20"/>
              </w:rPr>
              <w:t>1</w:t>
            </w:r>
            <w:r>
              <w:rPr>
                <w:color w:val="000000"/>
                <w:sz w:val="20"/>
              </w:rPr>
              <w:t>,</w:t>
            </w:r>
            <w:r w:rsidRPr="00190B73">
              <w:rPr>
                <w:color w:val="000000"/>
                <w:sz w:val="20"/>
              </w:rPr>
              <w:t>050</w:t>
            </w:r>
          </w:p>
        </w:tc>
        <w:tc>
          <w:tcPr>
            <w:tcW w:w="956" w:type="dxa"/>
          </w:tcPr>
          <w:p w:rsidR="00BF53AF" w:rsidRDefault="00BF53AF">
            <w:pPr>
              <w:jc w:val="right"/>
              <w:rPr>
                <w:color w:val="000000"/>
                <w:sz w:val="20"/>
                <w:szCs w:val="20"/>
              </w:rPr>
            </w:pPr>
            <w:r>
              <w:rPr>
                <w:color w:val="000000"/>
                <w:sz w:val="20"/>
                <w:szCs w:val="20"/>
              </w:rPr>
              <w:t>1,016</w:t>
            </w:r>
          </w:p>
        </w:tc>
        <w:tc>
          <w:tcPr>
            <w:tcW w:w="956" w:type="dxa"/>
          </w:tcPr>
          <w:p w:rsidR="00BF53AF" w:rsidRPr="00894F22" w:rsidRDefault="00BF53AF" w:rsidP="000D7FCB">
            <w:pPr>
              <w:jc w:val="right"/>
              <w:rPr>
                <w:color w:val="000000"/>
                <w:sz w:val="20"/>
                <w:szCs w:val="20"/>
              </w:rPr>
            </w:pPr>
            <w:r>
              <w:rPr>
                <w:color w:val="000000"/>
                <w:sz w:val="20"/>
                <w:szCs w:val="20"/>
              </w:rPr>
              <w:t>66</w:t>
            </w:r>
          </w:p>
        </w:tc>
        <w:tc>
          <w:tcPr>
            <w:tcW w:w="955" w:type="dxa"/>
          </w:tcPr>
          <w:p w:rsidR="00BF53AF" w:rsidRPr="00894F22" w:rsidRDefault="00BF53AF" w:rsidP="000D7FCB">
            <w:pPr>
              <w:jc w:val="right"/>
              <w:rPr>
                <w:color w:val="000000"/>
                <w:sz w:val="20"/>
                <w:szCs w:val="20"/>
              </w:rPr>
            </w:pPr>
            <w:r>
              <w:rPr>
                <w:color w:val="000000"/>
                <w:sz w:val="20"/>
                <w:szCs w:val="20"/>
              </w:rPr>
              <w:t>48</w:t>
            </w:r>
          </w:p>
        </w:tc>
        <w:tc>
          <w:tcPr>
            <w:tcW w:w="955" w:type="dxa"/>
          </w:tcPr>
          <w:p w:rsidR="00BF53AF" w:rsidRPr="00894F22" w:rsidRDefault="00BF53AF" w:rsidP="000D7FCB">
            <w:pPr>
              <w:jc w:val="right"/>
              <w:rPr>
                <w:color w:val="000000"/>
                <w:sz w:val="20"/>
                <w:szCs w:val="20"/>
              </w:rPr>
            </w:pPr>
            <w:r>
              <w:rPr>
                <w:color w:val="000000"/>
                <w:sz w:val="20"/>
                <w:szCs w:val="20"/>
              </w:rPr>
              <w:t>51</w:t>
            </w:r>
          </w:p>
        </w:tc>
        <w:tc>
          <w:tcPr>
            <w:tcW w:w="956" w:type="dxa"/>
          </w:tcPr>
          <w:p w:rsidR="00BF53AF" w:rsidRPr="00190B73" w:rsidRDefault="00BF53AF" w:rsidP="000D7FCB">
            <w:pPr>
              <w:jc w:val="right"/>
              <w:rPr>
                <w:color w:val="000000"/>
                <w:sz w:val="20"/>
                <w:szCs w:val="20"/>
              </w:rPr>
            </w:pPr>
            <w:r w:rsidRPr="00190B73">
              <w:rPr>
                <w:color w:val="000000"/>
                <w:sz w:val="20"/>
                <w:szCs w:val="20"/>
              </w:rPr>
              <w:t>96</w:t>
            </w:r>
          </w:p>
        </w:tc>
        <w:tc>
          <w:tcPr>
            <w:tcW w:w="956" w:type="dxa"/>
            <w:vAlign w:val="bottom"/>
          </w:tcPr>
          <w:p w:rsidR="00BF53AF" w:rsidRPr="00B17894" w:rsidRDefault="00BF53AF" w:rsidP="00BF53AF">
            <w:pPr>
              <w:jc w:val="right"/>
              <w:rPr>
                <w:color w:val="000000"/>
                <w:sz w:val="20"/>
                <w:szCs w:val="20"/>
              </w:rPr>
            </w:pPr>
            <w:r w:rsidRPr="00B17894">
              <w:rPr>
                <w:color w:val="000000"/>
                <w:sz w:val="20"/>
                <w:szCs w:val="20"/>
              </w:rPr>
              <w:t>10</w:t>
            </w:r>
            <w:r>
              <w:rPr>
                <w:color w:val="000000"/>
                <w:sz w:val="20"/>
                <w:szCs w:val="20"/>
              </w:rPr>
              <w:t>9</w:t>
            </w:r>
          </w:p>
        </w:tc>
      </w:tr>
      <w:tr w:rsidR="00BF53AF" w:rsidRPr="00894F22" w:rsidTr="001C44EE">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2 - Uncharacterised</w:t>
            </w:r>
          </w:p>
        </w:tc>
        <w:tc>
          <w:tcPr>
            <w:tcW w:w="907" w:type="dxa"/>
          </w:tcPr>
          <w:p w:rsidR="00BF53AF" w:rsidRPr="00404376" w:rsidRDefault="00BF53AF" w:rsidP="000D7FCB">
            <w:pPr>
              <w:jc w:val="right"/>
              <w:rPr>
                <w:color w:val="000000"/>
                <w:sz w:val="20"/>
              </w:rPr>
            </w:pPr>
            <w:r w:rsidRPr="00404376">
              <w:rPr>
                <w:color w:val="000000"/>
                <w:sz w:val="20"/>
              </w:rPr>
              <w:t>62</w:t>
            </w:r>
          </w:p>
        </w:tc>
        <w:tc>
          <w:tcPr>
            <w:tcW w:w="955" w:type="dxa"/>
          </w:tcPr>
          <w:p w:rsidR="00BF53AF" w:rsidRPr="00404376" w:rsidRDefault="00BF53AF" w:rsidP="000D7FCB">
            <w:pPr>
              <w:jc w:val="right"/>
              <w:rPr>
                <w:color w:val="000000"/>
                <w:sz w:val="20"/>
              </w:rPr>
            </w:pPr>
            <w:r w:rsidRPr="00404376">
              <w:rPr>
                <w:color w:val="000000"/>
                <w:sz w:val="20"/>
              </w:rPr>
              <w:t>67</w:t>
            </w:r>
          </w:p>
        </w:tc>
        <w:tc>
          <w:tcPr>
            <w:tcW w:w="954" w:type="dxa"/>
          </w:tcPr>
          <w:p w:rsidR="00BF53AF" w:rsidRPr="00404376" w:rsidRDefault="00BF53AF" w:rsidP="000D7FCB">
            <w:pPr>
              <w:jc w:val="right"/>
              <w:rPr>
                <w:color w:val="000000"/>
                <w:sz w:val="20"/>
              </w:rPr>
            </w:pPr>
            <w:r w:rsidRPr="00404376">
              <w:rPr>
                <w:color w:val="000000"/>
                <w:sz w:val="20"/>
              </w:rPr>
              <w:t>75</w:t>
            </w:r>
          </w:p>
        </w:tc>
        <w:tc>
          <w:tcPr>
            <w:tcW w:w="955" w:type="dxa"/>
          </w:tcPr>
          <w:p w:rsidR="00BF53AF" w:rsidRPr="00190B73" w:rsidRDefault="00BF53AF" w:rsidP="000D7FCB">
            <w:pPr>
              <w:jc w:val="right"/>
              <w:rPr>
                <w:color w:val="000000"/>
                <w:sz w:val="20"/>
              </w:rPr>
            </w:pPr>
            <w:r w:rsidRPr="00190B73">
              <w:rPr>
                <w:color w:val="000000"/>
                <w:sz w:val="20"/>
              </w:rPr>
              <w:t>78</w:t>
            </w:r>
          </w:p>
        </w:tc>
        <w:tc>
          <w:tcPr>
            <w:tcW w:w="956" w:type="dxa"/>
          </w:tcPr>
          <w:p w:rsidR="00BF53AF" w:rsidRDefault="00BF53AF">
            <w:pPr>
              <w:jc w:val="right"/>
              <w:rPr>
                <w:color w:val="000000"/>
                <w:sz w:val="20"/>
                <w:szCs w:val="20"/>
              </w:rPr>
            </w:pPr>
            <w:r>
              <w:rPr>
                <w:color w:val="000000"/>
                <w:sz w:val="20"/>
                <w:szCs w:val="20"/>
              </w:rPr>
              <w:t>65</w:t>
            </w:r>
          </w:p>
        </w:tc>
        <w:tc>
          <w:tcPr>
            <w:tcW w:w="956" w:type="dxa"/>
          </w:tcPr>
          <w:p w:rsidR="00BF53AF" w:rsidRPr="00404376" w:rsidRDefault="00BF53AF" w:rsidP="000D7FCB">
            <w:pPr>
              <w:jc w:val="right"/>
              <w:rPr>
                <w:color w:val="000000"/>
                <w:sz w:val="20"/>
              </w:rPr>
            </w:pPr>
            <w:r w:rsidRPr="00404376">
              <w:rPr>
                <w:color w:val="000000"/>
                <w:sz w:val="20"/>
              </w:rPr>
              <w:t>6</w:t>
            </w:r>
          </w:p>
        </w:tc>
        <w:tc>
          <w:tcPr>
            <w:tcW w:w="955" w:type="dxa"/>
          </w:tcPr>
          <w:p w:rsidR="00BF53AF" w:rsidRPr="00404376" w:rsidRDefault="00BF53AF" w:rsidP="000D7FCB">
            <w:pPr>
              <w:jc w:val="right"/>
              <w:rPr>
                <w:color w:val="000000"/>
                <w:sz w:val="20"/>
              </w:rPr>
            </w:pPr>
            <w:r w:rsidRPr="00404376">
              <w:rPr>
                <w:color w:val="000000"/>
                <w:sz w:val="20"/>
              </w:rPr>
              <w:t>10</w:t>
            </w:r>
          </w:p>
        </w:tc>
        <w:tc>
          <w:tcPr>
            <w:tcW w:w="955"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6" w:type="dxa"/>
          </w:tcPr>
          <w:p w:rsidR="00BF53AF" w:rsidRPr="00190B73" w:rsidRDefault="00BF53AF" w:rsidP="000D7FCB">
            <w:pPr>
              <w:jc w:val="right"/>
              <w:rPr>
                <w:color w:val="000000"/>
                <w:sz w:val="20"/>
                <w:szCs w:val="20"/>
              </w:rPr>
            </w:pPr>
            <w:r w:rsidRPr="00190B73">
              <w:rPr>
                <w:color w:val="000000"/>
                <w:sz w:val="20"/>
                <w:szCs w:val="20"/>
              </w:rPr>
              <w:t>8</w:t>
            </w:r>
          </w:p>
        </w:tc>
        <w:tc>
          <w:tcPr>
            <w:tcW w:w="956" w:type="dxa"/>
            <w:vAlign w:val="bottom"/>
          </w:tcPr>
          <w:p w:rsidR="00BF53AF" w:rsidRPr="00B17894" w:rsidRDefault="00BF53AF" w:rsidP="00BF53AF">
            <w:pPr>
              <w:jc w:val="right"/>
              <w:rPr>
                <w:color w:val="000000"/>
                <w:sz w:val="20"/>
                <w:szCs w:val="20"/>
              </w:rPr>
            </w:pPr>
            <w:r>
              <w:rPr>
                <w:color w:val="000000"/>
                <w:sz w:val="20"/>
                <w:szCs w:val="20"/>
              </w:rPr>
              <w:t>9</w:t>
            </w:r>
          </w:p>
        </w:tc>
      </w:tr>
      <w:tr w:rsidR="00BF53AF" w:rsidRPr="00894F22" w:rsidTr="001C44EE">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2A</w:t>
            </w:r>
          </w:p>
        </w:tc>
        <w:tc>
          <w:tcPr>
            <w:tcW w:w="907" w:type="dxa"/>
          </w:tcPr>
          <w:p w:rsidR="00BF53AF" w:rsidRPr="00404376" w:rsidRDefault="00BF53AF" w:rsidP="000D7FCB">
            <w:pPr>
              <w:jc w:val="right"/>
              <w:rPr>
                <w:color w:val="000000"/>
                <w:sz w:val="20"/>
              </w:rPr>
            </w:pPr>
            <w:r w:rsidRPr="00404376">
              <w:rPr>
                <w:color w:val="000000"/>
                <w:sz w:val="20"/>
              </w:rPr>
              <w:t>57</w:t>
            </w:r>
          </w:p>
        </w:tc>
        <w:tc>
          <w:tcPr>
            <w:tcW w:w="955" w:type="dxa"/>
          </w:tcPr>
          <w:p w:rsidR="00BF53AF" w:rsidRPr="00404376" w:rsidRDefault="00BF53AF" w:rsidP="000D7FCB">
            <w:pPr>
              <w:jc w:val="right"/>
              <w:rPr>
                <w:color w:val="000000"/>
                <w:sz w:val="20"/>
              </w:rPr>
            </w:pPr>
            <w:r w:rsidRPr="00404376">
              <w:rPr>
                <w:color w:val="000000"/>
                <w:sz w:val="20"/>
              </w:rPr>
              <w:t>61</w:t>
            </w:r>
          </w:p>
        </w:tc>
        <w:tc>
          <w:tcPr>
            <w:tcW w:w="954" w:type="dxa"/>
          </w:tcPr>
          <w:p w:rsidR="00BF53AF" w:rsidRPr="00404376" w:rsidRDefault="00BF53AF" w:rsidP="000D7FCB">
            <w:pPr>
              <w:jc w:val="right"/>
              <w:rPr>
                <w:color w:val="000000"/>
                <w:sz w:val="20"/>
              </w:rPr>
            </w:pPr>
            <w:r w:rsidRPr="00404376">
              <w:rPr>
                <w:color w:val="000000"/>
                <w:sz w:val="20"/>
              </w:rPr>
              <w:t>69</w:t>
            </w:r>
          </w:p>
        </w:tc>
        <w:tc>
          <w:tcPr>
            <w:tcW w:w="955" w:type="dxa"/>
          </w:tcPr>
          <w:p w:rsidR="00BF53AF" w:rsidRPr="00190B73" w:rsidRDefault="00BF53AF" w:rsidP="000D7FCB">
            <w:pPr>
              <w:jc w:val="right"/>
              <w:rPr>
                <w:color w:val="000000"/>
                <w:sz w:val="20"/>
              </w:rPr>
            </w:pPr>
            <w:r w:rsidRPr="00190B73">
              <w:rPr>
                <w:color w:val="000000"/>
                <w:sz w:val="20"/>
              </w:rPr>
              <w:t>79</w:t>
            </w:r>
          </w:p>
        </w:tc>
        <w:tc>
          <w:tcPr>
            <w:tcW w:w="956" w:type="dxa"/>
          </w:tcPr>
          <w:p w:rsidR="00BF53AF" w:rsidRDefault="00BF53AF">
            <w:pPr>
              <w:jc w:val="right"/>
              <w:rPr>
                <w:color w:val="000000"/>
                <w:sz w:val="20"/>
                <w:szCs w:val="20"/>
              </w:rPr>
            </w:pPr>
            <w:r>
              <w:rPr>
                <w:color w:val="000000"/>
                <w:sz w:val="20"/>
                <w:szCs w:val="20"/>
              </w:rPr>
              <w:t>72</w:t>
            </w:r>
          </w:p>
        </w:tc>
        <w:tc>
          <w:tcPr>
            <w:tcW w:w="956" w:type="dxa"/>
          </w:tcPr>
          <w:p w:rsidR="00BF53AF" w:rsidRPr="00404376" w:rsidRDefault="00BF53AF" w:rsidP="000D7FCB">
            <w:pPr>
              <w:jc w:val="right"/>
              <w:rPr>
                <w:color w:val="000000"/>
                <w:sz w:val="20"/>
              </w:rPr>
            </w:pPr>
            <w:r w:rsidRPr="00404376">
              <w:rPr>
                <w:color w:val="000000"/>
                <w:sz w:val="20"/>
              </w:rPr>
              <w:t>14</w:t>
            </w:r>
          </w:p>
        </w:tc>
        <w:tc>
          <w:tcPr>
            <w:tcW w:w="955" w:type="dxa"/>
          </w:tcPr>
          <w:p w:rsidR="00BF53AF" w:rsidRPr="00404376" w:rsidRDefault="00BF53AF" w:rsidP="000D7FCB">
            <w:pPr>
              <w:jc w:val="right"/>
              <w:rPr>
                <w:color w:val="000000"/>
                <w:sz w:val="20"/>
              </w:rPr>
            </w:pPr>
            <w:r w:rsidRPr="00404376">
              <w:rPr>
                <w:color w:val="000000"/>
                <w:sz w:val="20"/>
              </w:rPr>
              <w:t>11</w:t>
            </w:r>
          </w:p>
        </w:tc>
        <w:tc>
          <w:tcPr>
            <w:tcW w:w="955" w:type="dxa"/>
          </w:tcPr>
          <w:p w:rsidR="00BF53AF" w:rsidRPr="00404376" w:rsidRDefault="00BF53AF" w:rsidP="000D7FCB">
            <w:pPr>
              <w:jc w:val="right"/>
              <w:rPr>
                <w:color w:val="000000"/>
                <w:sz w:val="20"/>
              </w:rPr>
            </w:pPr>
            <w:r w:rsidRPr="00404376">
              <w:rPr>
                <w:color w:val="000000"/>
                <w:sz w:val="20"/>
              </w:rPr>
              <w:t>14</w:t>
            </w:r>
          </w:p>
        </w:tc>
        <w:tc>
          <w:tcPr>
            <w:tcW w:w="956" w:type="dxa"/>
          </w:tcPr>
          <w:p w:rsidR="00BF53AF" w:rsidRPr="00190B73" w:rsidRDefault="00BF53AF" w:rsidP="000D7FCB">
            <w:pPr>
              <w:jc w:val="right"/>
              <w:rPr>
                <w:color w:val="000000"/>
                <w:sz w:val="20"/>
                <w:szCs w:val="20"/>
              </w:rPr>
            </w:pPr>
            <w:r w:rsidRPr="00190B73">
              <w:rPr>
                <w:color w:val="000000"/>
                <w:sz w:val="20"/>
                <w:szCs w:val="20"/>
              </w:rPr>
              <w:t>20</w:t>
            </w:r>
          </w:p>
        </w:tc>
        <w:tc>
          <w:tcPr>
            <w:tcW w:w="956" w:type="dxa"/>
            <w:vAlign w:val="bottom"/>
          </w:tcPr>
          <w:p w:rsidR="00BF53AF" w:rsidRPr="00B17894" w:rsidRDefault="00BF53AF" w:rsidP="00BF53AF">
            <w:pPr>
              <w:jc w:val="right"/>
              <w:rPr>
                <w:color w:val="000000"/>
                <w:sz w:val="20"/>
                <w:szCs w:val="20"/>
              </w:rPr>
            </w:pPr>
            <w:r w:rsidRPr="00B17894">
              <w:rPr>
                <w:color w:val="000000"/>
                <w:sz w:val="20"/>
                <w:szCs w:val="20"/>
              </w:rPr>
              <w:t>1</w:t>
            </w:r>
            <w:r>
              <w:rPr>
                <w:color w:val="000000"/>
                <w:sz w:val="20"/>
                <w:szCs w:val="20"/>
              </w:rPr>
              <w:t>6</w:t>
            </w:r>
          </w:p>
        </w:tc>
      </w:tr>
      <w:tr w:rsidR="00BF53AF" w:rsidRPr="00894F22" w:rsidTr="001C44EE">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2B</w:t>
            </w:r>
          </w:p>
        </w:tc>
        <w:tc>
          <w:tcPr>
            <w:tcW w:w="907" w:type="dxa"/>
          </w:tcPr>
          <w:p w:rsidR="00BF53AF" w:rsidRPr="00404376" w:rsidRDefault="00BF53AF" w:rsidP="000D7FCB">
            <w:pPr>
              <w:jc w:val="right"/>
              <w:rPr>
                <w:color w:val="000000"/>
                <w:sz w:val="20"/>
              </w:rPr>
            </w:pPr>
            <w:r w:rsidRPr="00404376">
              <w:rPr>
                <w:color w:val="000000"/>
                <w:sz w:val="20"/>
              </w:rPr>
              <w:t>40</w:t>
            </w:r>
          </w:p>
        </w:tc>
        <w:tc>
          <w:tcPr>
            <w:tcW w:w="955" w:type="dxa"/>
          </w:tcPr>
          <w:p w:rsidR="00BF53AF" w:rsidRPr="00404376" w:rsidRDefault="00BF53AF" w:rsidP="000D7FCB">
            <w:pPr>
              <w:jc w:val="right"/>
              <w:rPr>
                <w:color w:val="000000"/>
                <w:sz w:val="20"/>
              </w:rPr>
            </w:pPr>
            <w:r w:rsidRPr="00404376">
              <w:rPr>
                <w:color w:val="000000"/>
                <w:sz w:val="20"/>
              </w:rPr>
              <w:t>43</w:t>
            </w:r>
          </w:p>
        </w:tc>
        <w:tc>
          <w:tcPr>
            <w:tcW w:w="954" w:type="dxa"/>
          </w:tcPr>
          <w:p w:rsidR="00BF53AF" w:rsidRPr="00404376" w:rsidRDefault="00BF53AF" w:rsidP="000D7FCB">
            <w:pPr>
              <w:jc w:val="right"/>
              <w:rPr>
                <w:color w:val="000000"/>
                <w:sz w:val="20"/>
              </w:rPr>
            </w:pPr>
            <w:r w:rsidRPr="00404376">
              <w:rPr>
                <w:color w:val="000000"/>
                <w:sz w:val="20"/>
              </w:rPr>
              <w:t>45</w:t>
            </w:r>
          </w:p>
        </w:tc>
        <w:tc>
          <w:tcPr>
            <w:tcW w:w="955" w:type="dxa"/>
          </w:tcPr>
          <w:p w:rsidR="00BF53AF" w:rsidRPr="00190B73" w:rsidRDefault="00BF53AF" w:rsidP="000D7FCB">
            <w:pPr>
              <w:jc w:val="right"/>
              <w:rPr>
                <w:color w:val="000000"/>
                <w:sz w:val="20"/>
              </w:rPr>
            </w:pPr>
            <w:r w:rsidRPr="00190B73">
              <w:rPr>
                <w:color w:val="000000"/>
                <w:sz w:val="20"/>
              </w:rPr>
              <w:t>44</w:t>
            </w:r>
          </w:p>
        </w:tc>
        <w:tc>
          <w:tcPr>
            <w:tcW w:w="956" w:type="dxa"/>
          </w:tcPr>
          <w:p w:rsidR="00BF53AF" w:rsidRDefault="00BF53AF">
            <w:pPr>
              <w:jc w:val="right"/>
              <w:rPr>
                <w:color w:val="000000"/>
                <w:sz w:val="20"/>
                <w:szCs w:val="20"/>
              </w:rPr>
            </w:pPr>
            <w:r>
              <w:rPr>
                <w:color w:val="000000"/>
                <w:sz w:val="20"/>
                <w:szCs w:val="20"/>
              </w:rPr>
              <w:t>45</w:t>
            </w:r>
          </w:p>
        </w:tc>
        <w:tc>
          <w:tcPr>
            <w:tcW w:w="956" w:type="dxa"/>
          </w:tcPr>
          <w:p w:rsidR="00BF53AF" w:rsidRPr="00404376" w:rsidRDefault="00BF53AF" w:rsidP="000D7FCB">
            <w:pPr>
              <w:jc w:val="right"/>
              <w:rPr>
                <w:color w:val="000000"/>
                <w:sz w:val="20"/>
              </w:rPr>
            </w:pPr>
            <w:r w:rsidRPr="00404376">
              <w:rPr>
                <w:color w:val="000000"/>
                <w:sz w:val="20"/>
              </w:rPr>
              <w:t>11</w:t>
            </w:r>
          </w:p>
        </w:tc>
        <w:tc>
          <w:tcPr>
            <w:tcW w:w="955" w:type="dxa"/>
          </w:tcPr>
          <w:p w:rsidR="00BF53AF" w:rsidRPr="00404376" w:rsidRDefault="00BF53AF" w:rsidP="000D7FCB">
            <w:pPr>
              <w:jc w:val="right"/>
              <w:rPr>
                <w:color w:val="000000"/>
                <w:sz w:val="20"/>
              </w:rPr>
            </w:pPr>
            <w:r w:rsidRPr="00404376">
              <w:rPr>
                <w:color w:val="000000"/>
                <w:sz w:val="20"/>
              </w:rPr>
              <w:t>8</w:t>
            </w:r>
          </w:p>
        </w:tc>
        <w:tc>
          <w:tcPr>
            <w:tcW w:w="955" w:type="dxa"/>
          </w:tcPr>
          <w:p w:rsidR="00BF53AF" w:rsidRPr="00404376" w:rsidRDefault="00BF53AF" w:rsidP="000D7FCB">
            <w:pPr>
              <w:jc w:val="right"/>
              <w:rPr>
                <w:color w:val="000000"/>
                <w:sz w:val="20"/>
              </w:rPr>
            </w:pPr>
            <w:r w:rsidRPr="00404376">
              <w:rPr>
                <w:color w:val="000000"/>
                <w:sz w:val="20"/>
              </w:rPr>
              <w:t>7</w:t>
            </w:r>
          </w:p>
        </w:tc>
        <w:tc>
          <w:tcPr>
            <w:tcW w:w="956" w:type="dxa"/>
          </w:tcPr>
          <w:p w:rsidR="00BF53AF" w:rsidRPr="00190B73" w:rsidRDefault="00BF53AF" w:rsidP="000D7FCB">
            <w:pPr>
              <w:jc w:val="right"/>
              <w:rPr>
                <w:color w:val="000000"/>
                <w:sz w:val="20"/>
                <w:szCs w:val="20"/>
              </w:rPr>
            </w:pPr>
            <w:r w:rsidRPr="00190B73">
              <w:rPr>
                <w:color w:val="000000"/>
                <w:sz w:val="20"/>
                <w:szCs w:val="20"/>
              </w:rPr>
              <w:t>8</w:t>
            </w:r>
          </w:p>
        </w:tc>
        <w:tc>
          <w:tcPr>
            <w:tcW w:w="956" w:type="dxa"/>
            <w:vAlign w:val="bottom"/>
          </w:tcPr>
          <w:p w:rsidR="00BF53AF" w:rsidRPr="00B17894" w:rsidRDefault="00BF53AF">
            <w:pPr>
              <w:jc w:val="right"/>
              <w:rPr>
                <w:color w:val="000000"/>
                <w:sz w:val="20"/>
                <w:szCs w:val="20"/>
              </w:rPr>
            </w:pPr>
            <w:r w:rsidRPr="00B17894">
              <w:rPr>
                <w:color w:val="000000"/>
                <w:sz w:val="20"/>
                <w:szCs w:val="20"/>
              </w:rPr>
              <w:t>6</w:t>
            </w:r>
          </w:p>
        </w:tc>
      </w:tr>
      <w:tr w:rsidR="00BF53AF" w:rsidRPr="00894F22" w:rsidTr="001C44EE">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2M</w:t>
            </w:r>
          </w:p>
        </w:tc>
        <w:tc>
          <w:tcPr>
            <w:tcW w:w="907" w:type="dxa"/>
          </w:tcPr>
          <w:p w:rsidR="00BF53AF" w:rsidRPr="00404376" w:rsidRDefault="00BF53AF" w:rsidP="000D7FCB">
            <w:pPr>
              <w:jc w:val="right"/>
              <w:rPr>
                <w:color w:val="000000"/>
                <w:sz w:val="20"/>
              </w:rPr>
            </w:pPr>
            <w:r w:rsidRPr="00404376">
              <w:rPr>
                <w:color w:val="000000"/>
                <w:sz w:val="20"/>
              </w:rPr>
              <w:t>52</w:t>
            </w:r>
          </w:p>
        </w:tc>
        <w:tc>
          <w:tcPr>
            <w:tcW w:w="955" w:type="dxa"/>
          </w:tcPr>
          <w:p w:rsidR="00BF53AF" w:rsidRPr="00404376" w:rsidRDefault="00BF53AF" w:rsidP="000D7FCB">
            <w:pPr>
              <w:jc w:val="right"/>
              <w:rPr>
                <w:color w:val="000000"/>
                <w:sz w:val="20"/>
              </w:rPr>
            </w:pPr>
            <w:r w:rsidRPr="00404376">
              <w:rPr>
                <w:color w:val="000000"/>
                <w:sz w:val="20"/>
              </w:rPr>
              <w:t>59</w:t>
            </w:r>
          </w:p>
        </w:tc>
        <w:tc>
          <w:tcPr>
            <w:tcW w:w="954" w:type="dxa"/>
          </w:tcPr>
          <w:p w:rsidR="00BF53AF" w:rsidRPr="00404376" w:rsidRDefault="00BF53AF" w:rsidP="000D7FCB">
            <w:pPr>
              <w:jc w:val="right"/>
              <w:rPr>
                <w:color w:val="000000"/>
                <w:sz w:val="20"/>
              </w:rPr>
            </w:pPr>
            <w:r w:rsidRPr="00404376">
              <w:rPr>
                <w:color w:val="000000"/>
                <w:sz w:val="20"/>
              </w:rPr>
              <w:t>64</w:t>
            </w:r>
          </w:p>
        </w:tc>
        <w:tc>
          <w:tcPr>
            <w:tcW w:w="955" w:type="dxa"/>
          </w:tcPr>
          <w:p w:rsidR="00BF53AF" w:rsidRPr="00190B73" w:rsidRDefault="00BF53AF" w:rsidP="000D7FCB">
            <w:pPr>
              <w:jc w:val="right"/>
              <w:rPr>
                <w:color w:val="000000"/>
                <w:sz w:val="20"/>
              </w:rPr>
            </w:pPr>
            <w:r w:rsidRPr="00190B73">
              <w:rPr>
                <w:color w:val="000000"/>
                <w:sz w:val="20"/>
              </w:rPr>
              <w:t>68</w:t>
            </w:r>
          </w:p>
        </w:tc>
        <w:tc>
          <w:tcPr>
            <w:tcW w:w="956" w:type="dxa"/>
          </w:tcPr>
          <w:p w:rsidR="00BF53AF" w:rsidRDefault="00BF53AF">
            <w:pPr>
              <w:jc w:val="right"/>
              <w:rPr>
                <w:color w:val="000000"/>
                <w:sz w:val="20"/>
                <w:szCs w:val="20"/>
              </w:rPr>
            </w:pPr>
            <w:r>
              <w:rPr>
                <w:color w:val="000000"/>
                <w:sz w:val="20"/>
                <w:szCs w:val="20"/>
              </w:rPr>
              <w:t>107</w:t>
            </w:r>
          </w:p>
        </w:tc>
        <w:tc>
          <w:tcPr>
            <w:tcW w:w="956" w:type="dxa"/>
          </w:tcPr>
          <w:p w:rsidR="00BF53AF" w:rsidRPr="00404376" w:rsidRDefault="00BF53AF" w:rsidP="000D7FCB">
            <w:pPr>
              <w:jc w:val="right"/>
              <w:rPr>
                <w:color w:val="000000"/>
                <w:sz w:val="20"/>
              </w:rPr>
            </w:pPr>
            <w:r w:rsidRPr="00404376">
              <w:rPr>
                <w:color w:val="000000"/>
                <w:sz w:val="20"/>
              </w:rPr>
              <w:t>6</w:t>
            </w:r>
          </w:p>
        </w:tc>
        <w:tc>
          <w:tcPr>
            <w:tcW w:w="955" w:type="dxa"/>
          </w:tcPr>
          <w:p w:rsidR="00BF53AF" w:rsidRPr="00404376" w:rsidRDefault="00BF53AF" w:rsidP="000D7FCB">
            <w:pPr>
              <w:jc w:val="right"/>
              <w:rPr>
                <w:color w:val="000000"/>
                <w:sz w:val="20"/>
              </w:rPr>
            </w:pPr>
            <w:r w:rsidRPr="00404376">
              <w:rPr>
                <w:color w:val="000000"/>
                <w:sz w:val="20"/>
              </w:rPr>
              <w:t>9</w:t>
            </w:r>
          </w:p>
        </w:tc>
        <w:tc>
          <w:tcPr>
            <w:tcW w:w="955" w:type="dxa"/>
          </w:tcPr>
          <w:p w:rsidR="00BF53AF" w:rsidRPr="00404376" w:rsidRDefault="00BF53AF" w:rsidP="000D7FCB">
            <w:pPr>
              <w:jc w:val="right"/>
              <w:rPr>
                <w:color w:val="000000"/>
                <w:sz w:val="20"/>
              </w:rPr>
            </w:pPr>
            <w:r w:rsidRPr="00404376">
              <w:rPr>
                <w:color w:val="000000"/>
                <w:sz w:val="20"/>
              </w:rPr>
              <w:t>13</w:t>
            </w:r>
          </w:p>
        </w:tc>
        <w:tc>
          <w:tcPr>
            <w:tcW w:w="956" w:type="dxa"/>
          </w:tcPr>
          <w:p w:rsidR="00BF53AF" w:rsidRPr="00190B73" w:rsidRDefault="00BF53AF" w:rsidP="000D7FCB">
            <w:pPr>
              <w:jc w:val="right"/>
              <w:rPr>
                <w:color w:val="000000"/>
                <w:sz w:val="20"/>
                <w:szCs w:val="20"/>
              </w:rPr>
            </w:pPr>
            <w:r w:rsidRPr="00190B73">
              <w:rPr>
                <w:color w:val="000000"/>
                <w:sz w:val="20"/>
                <w:szCs w:val="20"/>
              </w:rPr>
              <w:t>14</w:t>
            </w:r>
          </w:p>
        </w:tc>
        <w:tc>
          <w:tcPr>
            <w:tcW w:w="956" w:type="dxa"/>
            <w:vAlign w:val="bottom"/>
          </w:tcPr>
          <w:p w:rsidR="00BF53AF" w:rsidRPr="00B17894" w:rsidRDefault="00BF53AF">
            <w:pPr>
              <w:jc w:val="right"/>
              <w:rPr>
                <w:color w:val="000000"/>
                <w:sz w:val="20"/>
                <w:szCs w:val="20"/>
              </w:rPr>
            </w:pPr>
            <w:r w:rsidRPr="00B17894">
              <w:rPr>
                <w:color w:val="000000"/>
                <w:sz w:val="20"/>
                <w:szCs w:val="20"/>
              </w:rPr>
              <w:t>20</w:t>
            </w:r>
          </w:p>
        </w:tc>
      </w:tr>
      <w:tr w:rsidR="00BF53AF" w:rsidRPr="00894F22" w:rsidTr="001C44EE">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2N</w:t>
            </w:r>
          </w:p>
        </w:tc>
        <w:tc>
          <w:tcPr>
            <w:tcW w:w="907" w:type="dxa"/>
          </w:tcPr>
          <w:p w:rsidR="00BF53AF" w:rsidRPr="00404376" w:rsidRDefault="00BF53AF" w:rsidP="000D7FCB">
            <w:pPr>
              <w:jc w:val="right"/>
              <w:rPr>
                <w:color w:val="000000"/>
                <w:sz w:val="20"/>
              </w:rPr>
            </w:pPr>
            <w:r w:rsidRPr="00404376">
              <w:rPr>
                <w:color w:val="000000"/>
                <w:sz w:val="20"/>
              </w:rPr>
              <w:t>17</w:t>
            </w:r>
          </w:p>
        </w:tc>
        <w:tc>
          <w:tcPr>
            <w:tcW w:w="955" w:type="dxa"/>
          </w:tcPr>
          <w:p w:rsidR="00BF53AF" w:rsidRPr="00404376" w:rsidRDefault="00BF53AF" w:rsidP="000D7FCB">
            <w:pPr>
              <w:jc w:val="right"/>
              <w:rPr>
                <w:color w:val="000000"/>
                <w:sz w:val="20"/>
              </w:rPr>
            </w:pPr>
            <w:r w:rsidRPr="00404376">
              <w:rPr>
                <w:color w:val="000000"/>
                <w:sz w:val="20"/>
              </w:rPr>
              <w:t>19</w:t>
            </w:r>
          </w:p>
        </w:tc>
        <w:tc>
          <w:tcPr>
            <w:tcW w:w="954" w:type="dxa"/>
          </w:tcPr>
          <w:p w:rsidR="00BF53AF" w:rsidRPr="00404376" w:rsidRDefault="00BF53AF" w:rsidP="000D7FCB">
            <w:pPr>
              <w:jc w:val="right"/>
              <w:rPr>
                <w:color w:val="000000"/>
                <w:sz w:val="20"/>
              </w:rPr>
            </w:pPr>
            <w:r w:rsidRPr="00404376">
              <w:rPr>
                <w:color w:val="000000"/>
                <w:sz w:val="20"/>
              </w:rPr>
              <w:t>20</w:t>
            </w:r>
          </w:p>
        </w:tc>
        <w:tc>
          <w:tcPr>
            <w:tcW w:w="955" w:type="dxa"/>
          </w:tcPr>
          <w:p w:rsidR="00BF53AF" w:rsidRPr="00190B73" w:rsidRDefault="00BF53AF" w:rsidP="000D7FCB">
            <w:pPr>
              <w:jc w:val="right"/>
              <w:rPr>
                <w:color w:val="000000"/>
                <w:sz w:val="20"/>
              </w:rPr>
            </w:pPr>
            <w:r w:rsidRPr="00190B73">
              <w:rPr>
                <w:color w:val="000000"/>
                <w:sz w:val="20"/>
              </w:rPr>
              <w:t>19</w:t>
            </w:r>
          </w:p>
        </w:tc>
        <w:tc>
          <w:tcPr>
            <w:tcW w:w="956" w:type="dxa"/>
          </w:tcPr>
          <w:p w:rsidR="00BF53AF" w:rsidRDefault="00BF53AF">
            <w:pPr>
              <w:jc w:val="right"/>
              <w:rPr>
                <w:color w:val="000000"/>
                <w:sz w:val="20"/>
                <w:szCs w:val="20"/>
              </w:rPr>
            </w:pPr>
            <w:r>
              <w:rPr>
                <w:color w:val="000000"/>
                <w:sz w:val="20"/>
                <w:szCs w:val="20"/>
              </w:rPr>
              <w:t>20</w:t>
            </w:r>
          </w:p>
        </w:tc>
        <w:tc>
          <w:tcPr>
            <w:tcW w:w="956"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5"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5"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6" w:type="dxa"/>
          </w:tcPr>
          <w:p w:rsidR="00BF53AF" w:rsidRPr="00190B73" w:rsidRDefault="00BF53AF" w:rsidP="00F7435C">
            <w:pPr>
              <w:jc w:val="right"/>
              <w:rPr>
                <w:color w:val="000000"/>
                <w:sz w:val="20"/>
                <w:szCs w:val="20"/>
              </w:rPr>
            </w:pPr>
            <w:r>
              <w:rPr>
                <w:color w:val="000000"/>
                <w:sz w:val="20"/>
                <w:szCs w:val="20"/>
              </w:rPr>
              <w:t>&lt;5</w:t>
            </w:r>
          </w:p>
        </w:tc>
        <w:tc>
          <w:tcPr>
            <w:tcW w:w="956" w:type="dxa"/>
            <w:vAlign w:val="bottom"/>
          </w:tcPr>
          <w:p w:rsidR="00BF53AF" w:rsidRPr="00B17894" w:rsidRDefault="00BF53AF">
            <w:pPr>
              <w:jc w:val="right"/>
              <w:rPr>
                <w:color w:val="000000"/>
                <w:sz w:val="20"/>
                <w:szCs w:val="20"/>
              </w:rPr>
            </w:pPr>
            <w:r w:rsidRPr="00B17894">
              <w:rPr>
                <w:color w:val="000000"/>
                <w:sz w:val="20"/>
                <w:szCs w:val="20"/>
              </w:rPr>
              <w:t>5</w:t>
            </w:r>
          </w:p>
        </w:tc>
      </w:tr>
      <w:tr w:rsidR="00BF53AF" w:rsidRPr="00894F22" w:rsidTr="001C44EE">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3</w:t>
            </w:r>
          </w:p>
        </w:tc>
        <w:tc>
          <w:tcPr>
            <w:tcW w:w="907" w:type="dxa"/>
          </w:tcPr>
          <w:p w:rsidR="00BF53AF" w:rsidRPr="00404376" w:rsidRDefault="00BF53AF" w:rsidP="000D7FCB">
            <w:pPr>
              <w:jc w:val="right"/>
              <w:rPr>
                <w:color w:val="000000"/>
                <w:sz w:val="20"/>
              </w:rPr>
            </w:pPr>
            <w:r w:rsidRPr="00404376">
              <w:rPr>
                <w:color w:val="000000"/>
                <w:sz w:val="20"/>
              </w:rPr>
              <w:t>31</w:t>
            </w:r>
          </w:p>
        </w:tc>
        <w:tc>
          <w:tcPr>
            <w:tcW w:w="955" w:type="dxa"/>
          </w:tcPr>
          <w:p w:rsidR="00BF53AF" w:rsidRPr="00404376" w:rsidRDefault="00BF53AF" w:rsidP="000D7FCB">
            <w:pPr>
              <w:jc w:val="right"/>
              <w:rPr>
                <w:color w:val="000000"/>
                <w:sz w:val="20"/>
              </w:rPr>
            </w:pPr>
            <w:r w:rsidRPr="00404376">
              <w:rPr>
                <w:color w:val="000000"/>
                <w:sz w:val="20"/>
              </w:rPr>
              <w:t>33</w:t>
            </w:r>
          </w:p>
        </w:tc>
        <w:tc>
          <w:tcPr>
            <w:tcW w:w="954" w:type="dxa"/>
          </w:tcPr>
          <w:p w:rsidR="00BF53AF" w:rsidRPr="00404376" w:rsidRDefault="00BF53AF" w:rsidP="000D7FCB">
            <w:pPr>
              <w:jc w:val="right"/>
              <w:rPr>
                <w:color w:val="000000"/>
                <w:sz w:val="20"/>
              </w:rPr>
            </w:pPr>
            <w:r w:rsidRPr="00404376">
              <w:rPr>
                <w:color w:val="000000"/>
                <w:sz w:val="20"/>
              </w:rPr>
              <w:t>35</w:t>
            </w:r>
          </w:p>
        </w:tc>
        <w:tc>
          <w:tcPr>
            <w:tcW w:w="955" w:type="dxa"/>
          </w:tcPr>
          <w:p w:rsidR="00BF53AF" w:rsidRPr="00190B73" w:rsidRDefault="00BF53AF" w:rsidP="000D7FCB">
            <w:pPr>
              <w:jc w:val="right"/>
              <w:rPr>
                <w:color w:val="000000"/>
                <w:sz w:val="20"/>
              </w:rPr>
            </w:pPr>
            <w:r w:rsidRPr="00190B73">
              <w:rPr>
                <w:color w:val="000000"/>
                <w:sz w:val="20"/>
              </w:rPr>
              <w:t>35</w:t>
            </w:r>
          </w:p>
        </w:tc>
        <w:tc>
          <w:tcPr>
            <w:tcW w:w="956" w:type="dxa"/>
          </w:tcPr>
          <w:p w:rsidR="00BF53AF" w:rsidRDefault="00BF53AF">
            <w:pPr>
              <w:jc w:val="right"/>
              <w:rPr>
                <w:color w:val="000000"/>
                <w:sz w:val="20"/>
                <w:szCs w:val="20"/>
              </w:rPr>
            </w:pPr>
            <w:r>
              <w:rPr>
                <w:color w:val="000000"/>
                <w:sz w:val="20"/>
                <w:szCs w:val="20"/>
              </w:rPr>
              <w:t>32</w:t>
            </w:r>
          </w:p>
        </w:tc>
        <w:tc>
          <w:tcPr>
            <w:tcW w:w="956" w:type="dxa"/>
          </w:tcPr>
          <w:p w:rsidR="00BF53AF" w:rsidRPr="00404376" w:rsidRDefault="00BF53AF" w:rsidP="000D7FCB">
            <w:pPr>
              <w:jc w:val="right"/>
              <w:rPr>
                <w:color w:val="000000"/>
                <w:sz w:val="20"/>
              </w:rPr>
            </w:pPr>
            <w:r w:rsidRPr="00404376">
              <w:rPr>
                <w:color w:val="000000"/>
                <w:sz w:val="20"/>
              </w:rPr>
              <w:t>20</w:t>
            </w:r>
          </w:p>
        </w:tc>
        <w:tc>
          <w:tcPr>
            <w:tcW w:w="955" w:type="dxa"/>
          </w:tcPr>
          <w:p w:rsidR="00BF53AF" w:rsidRPr="00404376" w:rsidRDefault="00BF53AF" w:rsidP="000D7FCB">
            <w:pPr>
              <w:jc w:val="right"/>
              <w:rPr>
                <w:color w:val="000000"/>
                <w:sz w:val="20"/>
              </w:rPr>
            </w:pPr>
            <w:r w:rsidRPr="00404376">
              <w:rPr>
                <w:color w:val="000000"/>
                <w:sz w:val="20"/>
              </w:rPr>
              <w:t>21</w:t>
            </w:r>
          </w:p>
        </w:tc>
        <w:tc>
          <w:tcPr>
            <w:tcW w:w="955" w:type="dxa"/>
          </w:tcPr>
          <w:p w:rsidR="00BF53AF" w:rsidRPr="00404376" w:rsidRDefault="00BF53AF" w:rsidP="000D7FCB">
            <w:pPr>
              <w:jc w:val="right"/>
              <w:rPr>
                <w:color w:val="000000"/>
                <w:sz w:val="20"/>
              </w:rPr>
            </w:pPr>
            <w:r w:rsidRPr="00404376">
              <w:rPr>
                <w:color w:val="000000"/>
                <w:sz w:val="20"/>
              </w:rPr>
              <w:t>19</w:t>
            </w:r>
          </w:p>
        </w:tc>
        <w:tc>
          <w:tcPr>
            <w:tcW w:w="956" w:type="dxa"/>
          </w:tcPr>
          <w:p w:rsidR="00BF53AF" w:rsidRPr="00190B73" w:rsidRDefault="00BF53AF" w:rsidP="000D7FCB">
            <w:pPr>
              <w:jc w:val="right"/>
              <w:rPr>
                <w:color w:val="000000"/>
                <w:sz w:val="20"/>
                <w:szCs w:val="20"/>
              </w:rPr>
            </w:pPr>
            <w:r w:rsidRPr="00190B73">
              <w:rPr>
                <w:color w:val="000000"/>
                <w:sz w:val="20"/>
                <w:szCs w:val="20"/>
              </w:rPr>
              <w:t>22</w:t>
            </w:r>
          </w:p>
        </w:tc>
        <w:tc>
          <w:tcPr>
            <w:tcW w:w="956" w:type="dxa"/>
            <w:vAlign w:val="bottom"/>
          </w:tcPr>
          <w:p w:rsidR="00BF53AF" w:rsidRPr="00B17894" w:rsidRDefault="00BF53AF">
            <w:pPr>
              <w:jc w:val="right"/>
              <w:rPr>
                <w:color w:val="000000"/>
                <w:sz w:val="20"/>
                <w:szCs w:val="20"/>
              </w:rPr>
            </w:pPr>
            <w:r w:rsidRPr="00B17894">
              <w:rPr>
                <w:color w:val="000000"/>
                <w:sz w:val="20"/>
                <w:szCs w:val="20"/>
              </w:rPr>
              <w:t>23</w:t>
            </w:r>
          </w:p>
        </w:tc>
      </w:tr>
      <w:tr w:rsidR="00BF53AF" w:rsidRPr="00894F22" w:rsidTr="00081488">
        <w:trPr>
          <w:trHeight w:val="155"/>
        </w:trPr>
        <w:tc>
          <w:tcPr>
            <w:tcW w:w="5194" w:type="dxa"/>
          </w:tcPr>
          <w:p w:rsidR="00BF53AF" w:rsidRPr="00894F22" w:rsidRDefault="00BF53AF" w:rsidP="00C51C61">
            <w:pPr>
              <w:ind w:firstLineChars="100" w:firstLine="196"/>
              <w:rPr>
                <w:b/>
                <w:bCs/>
                <w:color w:val="000000"/>
                <w:sz w:val="20"/>
                <w:szCs w:val="20"/>
              </w:rPr>
            </w:pPr>
            <w:r w:rsidRPr="00894F22">
              <w:rPr>
                <w:b/>
                <w:bCs/>
                <w:color w:val="000000"/>
                <w:sz w:val="20"/>
                <w:szCs w:val="20"/>
              </w:rPr>
              <w:t xml:space="preserve">VWD – Paediatric (aged less than </w:t>
            </w:r>
            <w:r>
              <w:rPr>
                <w:b/>
                <w:bCs/>
                <w:color w:val="000000"/>
                <w:sz w:val="20"/>
                <w:szCs w:val="20"/>
              </w:rPr>
              <w:t>18</w:t>
            </w:r>
            <w:r w:rsidRPr="00894F22">
              <w:rPr>
                <w:b/>
                <w:bCs/>
                <w:color w:val="000000"/>
                <w:sz w:val="20"/>
                <w:szCs w:val="20"/>
              </w:rPr>
              <w:t xml:space="preserve"> years)</w:t>
            </w:r>
          </w:p>
        </w:tc>
        <w:tc>
          <w:tcPr>
            <w:tcW w:w="907" w:type="dxa"/>
          </w:tcPr>
          <w:p w:rsidR="00BF53AF" w:rsidRPr="00404376" w:rsidRDefault="00BF53AF" w:rsidP="000D7FCB">
            <w:pPr>
              <w:jc w:val="right"/>
              <w:rPr>
                <w:b/>
                <w:bCs/>
                <w:color w:val="000000"/>
                <w:sz w:val="20"/>
              </w:rPr>
            </w:pPr>
          </w:p>
        </w:tc>
        <w:tc>
          <w:tcPr>
            <w:tcW w:w="955" w:type="dxa"/>
          </w:tcPr>
          <w:p w:rsidR="00BF53AF" w:rsidRPr="00404376" w:rsidRDefault="00BF53AF" w:rsidP="000D7FCB">
            <w:pPr>
              <w:jc w:val="right"/>
              <w:rPr>
                <w:b/>
                <w:bCs/>
                <w:color w:val="000000"/>
                <w:sz w:val="20"/>
              </w:rPr>
            </w:pPr>
          </w:p>
        </w:tc>
        <w:tc>
          <w:tcPr>
            <w:tcW w:w="954" w:type="dxa"/>
          </w:tcPr>
          <w:p w:rsidR="00BF53AF" w:rsidRPr="00404376" w:rsidRDefault="00BF53AF" w:rsidP="000D7FCB">
            <w:pPr>
              <w:jc w:val="right"/>
              <w:rPr>
                <w:b/>
                <w:bCs/>
                <w:color w:val="000000"/>
                <w:sz w:val="20"/>
              </w:rPr>
            </w:pPr>
          </w:p>
        </w:tc>
        <w:tc>
          <w:tcPr>
            <w:tcW w:w="955" w:type="dxa"/>
          </w:tcPr>
          <w:p w:rsidR="00BF53AF" w:rsidRPr="00190B73" w:rsidRDefault="00BF53AF" w:rsidP="000D7FCB">
            <w:pPr>
              <w:jc w:val="right"/>
              <w:rPr>
                <w:color w:val="000000"/>
                <w:sz w:val="20"/>
              </w:rPr>
            </w:pPr>
          </w:p>
        </w:tc>
        <w:tc>
          <w:tcPr>
            <w:tcW w:w="956" w:type="dxa"/>
          </w:tcPr>
          <w:p w:rsidR="00BF53AF" w:rsidRDefault="00BF53AF">
            <w:pPr>
              <w:jc w:val="right"/>
              <w:rPr>
                <w:color w:val="000000"/>
                <w:sz w:val="20"/>
                <w:szCs w:val="20"/>
              </w:rPr>
            </w:pPr>
            <w:r>
              <w:rPr>
                <w:color w:val="000000"/>
                <w:sz w:val="20"/>
                <w:szCs w:val="20"/>
              </w:rPr>
              <w:t> </w:t>
            </w:r>
          </w:p>
        </w:tc>
        <w:tc>
          <w:tcPr>
            <w:tcW w:w="956" w:type="dxa"/>
          </w:tcPr>
          <w:p w:rsidR="00BF53AF" w:rsidRPr="00404376" w:rsidRDefault="00BF53AF" w:rsidP="000D7FCB">
            <w:pPr>
              <w:jc w:val="right"/>
              <w:rPr>
                <w:b/>
                <w:bCs/>
                <w:color w:val="000000"/>
                <w:sz w:val="20"/>
              </w:rPr>
            </w:pPr>
          </w:p>
        </w:tc>
        <w:tc>
          <w:tcPr>
            <w:tcW w:w="955" w:type="dxa"/>
          </w:tcPr>
          <w:p w:rsidR="00BF53AF" w:rsidRPr="00404376" w:rsidRDefault="00BF53AF" w:rsidP="000D7FCB">
            <w:pPr>
              <w:jc w:val="right"/>
              <w:rPr>
                <w:b/>
                <w:bCs/>
                <w:color w:val="000000"/>
                <w:sz w:val="20"/>
              </w:rPr>
            </w:pPr>
          </w:p>
        </w:tc>
        <w:tc>
          <w:tcPr>
            <w:tcW w:w="955" w:type="dxa"/>
          </w:tcPr>
          <w:p w:rsidR="00BF53AF" w:rsidRPr="00404376" w:rsidRDefault="00BF53AF" w:rsidP="000D7FCB">
            <w:pPr>
              <w:jc w:val="right"/>
              <w:rPr>
                <w:b/>
                <w:bCs/>
                <w:color w:val="000000"/>
                <w:sz w:val="20"/>
              </w:rPr>
            </w:pPr>
          </w:p>
        </w:tc>
        <w:tc>
          <w:tcPr>
            <w:tcW w:w="956" w:type="dxa"/>
          </w:tcPr>
          <w:p w:rsidR="00BF53AF" w:rsidRPr="00190B73" w:rsidRDefault="00BF53AF" w:rsidP="000D7FCB">
            <w:pPr>
              <w:jc w:val="right"/>
              <w:rPr>
                <w:color w:val="000000"/>
                <w:sz w:val="20"/>
                <w:szCs w:val="20"/>
              </w:rPr>
            </w:pPr>
          </w:p>
        </w:tc>
        <w:tc>
          <w:tcPr>
            <w:tcW w:w="956" w:type="dxa"/>
          </w:tcPr>
          <w:p w:rsidR="00BF53AF" w:rsidRPr="00190B73" w:rsidRDefault="00BF53AF" w:rsidP="000D7FCB">
            <w:pPr>
              <w:jc w:val="right"/>
              <w:rPr>
                <w:color w:val="000000"/>
                <w:sz w:val="20"/>
                <w:szCs w:val="20"/>
              </w:rPr>
            </w:pPr>
          </w:p>
        </w:tc>
      </w:tr>
      <w:tr w:rsidR="00BF53AF" w:rsidRPr="00894F22" w:rsidTr="001C44EE">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 Uncharacterised</w:t>
            </w:r>
          </w:p>
        </w:tc>
        <w:tc>
          <w:tcPr>
            <w:tcW w:w="907" w:type="dxa"/>
          </w:tcPr>
          <w:p w:rsidR="00BF53AF" w:rsidRPr="00404376" w:rsidRDefault="00BF53AF" w:rsidP="000D7FCB">
            <w:pPr>
              <w:jc w:val="right"/>
              <w:rPr>
                <w:color w:val="000000"/>
                <w:sz w:val="20"/>
              </w:rPr>
            </w:pPr>
            <w:r w:rsidRPr="00404376">
              <w:rPr>
                <w:color w:val="000000"/>
                <w:sz w:val="20"/>
              </w:rPr>
              <w:t>77</w:t>
            </w:r>
          </w:p>
        </w:tc>
        <w:tc>
          <w:tcPr>
            <w:tcW w:w="955" w:type="dxa"/>
          </w:tcPr>
          <w:p w:rsidR="00BF53AF" w:rsidRPr="00404376" w:rsidRDefault="00BF53AF" w:rsidP="000D7FCB">
            <w:pPr>
              <w:jc w:val="right"/>
              <w:rPr>
                <w:color w:val="000000"/>
                <w:sz w:val="20"/>
              </w:rPr>
            </w:pPr>
            <w:r w:rsidRPr="00404376">
              <w:rPr>
                <w:color w:val="000000"/>
                <w:sz w:val="20"/>
              </w:rPr>
              <w:t>77</w:t>
            </w:r>
          </w:p>
        </w:tc>
        <w:tc>
          <w:tcPr>
            <w:tcW w:w="954" w:type="dxa"/>
          </w:tcPr>
          <w:p w:rsidR="00BF53AF" w:rsidRPr="00404376" w:rsidRDefault="00BF53AF" w:rsidP="000D7FCB">
            <w:pPr>
              <w:jc w:val="right"/>
              <w:rPr>
                <w:color w:val="000000"/>
                <w:sz w:val="20"/>
              </w:rPr>
            </w:pPr>
            <w:r w:rsidRPr="00404376">
              <w:rPr>
                <w:color w:val="000000"/>
                <w:sz w:val="20"/>
              </w:rPr>
              <w:t>76</w:t>
            </w:r>
          </w:p>
        </w:tc>
        <w:tc>
          <w:tcPr>
            <w:tcW w:w="955" w:type="dxa"/>
          </w:tcPr>
          <w:p w:rsidR="00BF53AF" w:rsidRPr="00190B73" w:rsidRDefault="00BF53AF" w:rsidP="000D7FCB">
            <w:pPr>
              <w:jc w:val="right"/>
              <w:rPr>
                <w:color w:val="000000"/>
                <w:sz w:val="20"/>
              </w:rPr>
            </w:pPr>
            <w:r w:rsidRPr="00190B73">
              <w:rPr>
                <w:color w:val="000000"/>
                <w:sz w:val="20"/>
              </w:rPr>
              <w:t>64</w:t>
            </w:r>
          </w:p>
        </w:tc>
        <w:tc>
          <w:tcPr>
            <w:tcW w:w="956" w:type="dxa"/>
          </w:tcPr>
          <w:p w:rsidR="00BF53AF" w:rsidRDefault="00BF53AF">
            <w:pPr>
              <w:jc w:val="right"/>
              <w:rPr>
                <w:color w:val="000000"/>
                <w:sz w:val="20"/>
                <w:szCs w:val="20"/>
              </w:rPr>
            </w:pPr>
            <w:r>
              <w:rPr>
                <w:color w:val="000000"/>
                <w:sz w:val="20"/>
                <w:szCs w:val="20"/>
              </w:rPr>
              <w:t>60</w:t>
            </w:r>
          </w:p>
        </w:tc>
        <w:tc>
          <w:tcPr>
            <w:tcW w:w="956" w:type="dxa"/>
          </w:tcPr>
          <w:p w:rsidR="00BF53AF" w:rsidRPr="00404376" w:rsidRDefault="00BF53AF" w:rsidP="000D7FCB">
            <w:pPr>
              <w:jc w:val="right"/>
              <w:rPr>
                <w:color w:val="000000"/>
                <w:sz w:val="20"/>
              </w:rPr>
            </w:pPr>
            <w:r w:rsidRPr="00404376">
              <w:rPr>
                <w:color w:val="000000"/>
                <w:sz w:val="20"/>
              </w:rPr>
              <w:t>5</w:t>
            </w:r>
          </w:p>
        </w:tc>
        <w:tc>
          <w:tcPr>
            <w:tcW w:w="955"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5"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6" w:type="dxa"/>
          </w:tcPr>
          <w:p w:rsidR="00BF53AF" w:rsidRPr="00190B73" w:rsidRDefault="00BF53AF" w:rsidP="000D7FCB">
            <w:pPr>
              <w:jc w:val="right"/>
              <w:rPr>
                <w:color w:val="000000"/>
                <w:sz w:val="20"/>
                <w:szCs w:val="20"/>
              </w:rPr>
            </w:pPr>
            <w:r w:rsidRPr="00190B73">
              <w:rPr>
                <w:color w:val="000000"/>
                <w:sz w:val="20"/>
                <w:szCs w:val="20"/>
              </w:rPr>
              <w:t>&lt;5</w:t>
            </w:r>
          </w:p>
        </w:tc>
        <w:tc>
          <w:tcPr>
            <w:tcW w:w="956" w:type="dxa"/>
          </w:tcPr>
          <w:p w:rsidR="00BF53AF" w:rsidRPr="00190B73" w:rsidRDefault="00BF53AF" w:rsidP="000D7FCB">
            <w:pPr>
              <w:jc w:val="right"/>
              <w:rPr>
                <w:color w:val="000000"/>
                <w:sz w:val="20"/>
                <w:szCs w:val="20"/>
              </w:rPr>
            </w:pPr>
            <w:r w:rsidRPr="00190B73">
              <w:rPr>
                <w:color w:val="000000"/>
                <w:sz w:val="20"/>
                <w:szCs w:val="20"/>
              </w:rPr>
              <w:t>&lt;5</w:t>
            </w:r>
          </w:p>
        </w:tc>
      </w:tr>
      <w:tr w:rsidR="00BF53AF" w:rsidRPr="00894F22" w:rsidTr="001C44EE">
        <w:trPr>
          <w:trHeight w:val="208"/>
        </w:trPr>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1</w:t>
            </w:r>
          </w:p>
        </w:tc>
        <w:tc>
          <w:tcPr>
            <w:tcW w:w="907" w:type="dxa"/>
          </w:tcPr>
          <w:p w:rsidR="00BF53AF" w:rsidRPr="00404376" w:rsidRDefault="00BF53AF" w:rsidP="000D7FCB">
            <w:pPr>
              <w:jc w:val="right"/>
              <w:rPr>
                <w:color w:val="000000"/>
                <w:sz w:val="20"/>
              </w:rPr>
            </w:pPr>
            <w:r w:rsidRPr="00404376">
              <w:rPr>
                <w:color w:val="000000"/>
                <w:sz w:val="20"/>
              </w:rPr>
              <w:t>205</w:t>
            </w:r>
          </w:p>
        </w:tc>
        <w:tc>
          <w:tcPr>
            <w:tcW w:w="955" w:type="dxa"/>
          </w:tcPr>
          <w:p w:rsidR="00BF53AF" w:rsidRPr="00404376" w:rsidRDefault="00BF53AF" w:rsidP="000D7FCB">
            <w:pPr>
              <w:jc w:val="right"/>
              <w:rPr>
                <w:color w:val="000000"/>
                <w:sz w:val="20"/>
              </w:rPr>
            </w:pPr>
            <w:r w:rsidRPr="00404376">
              <w:rPr>
                <w:color w:val="000000"/>
                <w:sz w:val="20"/>
              </w:rPr>
              <w:t>225</w:t>
            </w:r>
          </w:p>
        </w:tc>
        <w:tc>
          <w:tcPr>
            <w:tcW w:w="954" w:type="dxa"/>
          </w:tcPr>
          <w:p w:rsidR="00BF53AF" w:rsidRPr="00404376" w:rsidRDefault="00BF53AF" w:rsidP="000D7FCB">
            <w:pPr>
              <w:jc w:val="right"/>
              <w:rPr>
                <w:color w:val="000000"/>
                <w:sz w:val="20"/>
              </w:rPr>
            </w:pPr>
            <w:r w:rsidRPr="00404376">
              <w:rPr>
                <w:color w:val="000000"/>
                <w:sz w:val="20"/>
              </w:rPr>
              <w:t>223</w:t>
            </w:r>
          </w:p>
        </w:tc>
        <w:tc>
          <w:tcPr>
            <w:tcW w:w="955" w:type="dxa"/>
          </w:tcPr>
          <w:p w:rsidR="00BF53AF" w:rsidRPr="00190B73" w:rsidRDefault="00BF53AF" w:rsidP="000D7FCB">
            <w:pPr>
              <w:jc w:val="right"/>
              <w:rPr>
                <w:color w:val="000000"/>
                <w:sz w:val="20"/>
              </w:rPr>
            </w:pPr>
            <w:r w:rsidRPr="00190B73">
              <w:rPr>
                <w:color w:val="000000"/>
                <w:sz w:val="20"/>
              </w:rPr>
              <w:t>208</w:t>
            </w:r>
          </w:p>
        </w:tc>
        <w:tc>
          <w:tcPr>
            <w:tcW w:w="956" w:type="dxa"/>
          </w:tcPr>
          <w:p w:rsidR="00BF53AF" w:rsidRDefault="00BF53AF">
            <w:pPr>
              <w:jc w:val="right"/>
              <w:rPr>
                <w:color w:val="000000"/>
                <w:sz w:val="20"/>
                <w:szCs w:val="20"/>
              </w:rPr>
            </w:pPr>
            <w:r>
              <w:rPr>
                <w:color w:val="000000"/>
                <w:sz w:val="20"/>
                <w:szCs w:val="20"/>
              </w:rPr>
              <w:t>208</w:t>
            </w:r>
          </w:p>
        </w:tc>
        <w:tc>
          <w:tcPr>
            <w:tcW w:w="956" w:type="dxa"/>
          </w:tcPr>
          <w:p w:rsidR="00BF53AF" w:rsidRPr="00404376" w:rsidRDefault="00BF53AF" w:rsidP="000D7FCB">
            <w:pPr>
              <w:jc w:val="right"/>
              <w:rPr>
                <w:color w:val="000000"/>
                <w:sz w:val="20"/>
              </w:rPr>
            </w:pPr>
            <w:r w:rsidRPr="00404376">
              <w:rPr>
                <w:color w:val="000000"/>
                <w:sz w:val="20"/>
              </w:rPr>
              <w:t>13</w:t>
            </w:r>
          </w:p>
        </w:tc>
        <w:tc>
          <w:tcPr>
            <w:tcW w:w="955" w:type="dxa"/>
          </w:tcPr>
          <w:p w:rsidR="00BF53AF" w:rsidRPr="00404376" w:rsidRDefault="00BF53AF" w:rsidP="000D7FCB">
            <w:pPr>
              <w:jc w:val="right"/>
              <w:rPr>
                <w:color w:val="000000"/>
                <w:sz w:val="20"/>
              </w:rPr>
            </w:pPr>
            <w:r w:rsidRPr="00404376">
              <w:rPr>
                <w:color w:val="000000"/>
                <w:sz w:val="20"/>
              </w:rPr>
              <w:t>11</w:t>
            </w:r>
          </w:p>
        </w:tc>
        <w:tc>
          <w:tcPr>
            <w:tcW w:w="955" w:type="dxa"/>
          </w:tcPr>
          <w:p w:rsidR="00BF53AF" w:rsidRPr="00404376" w:rsidRDefault="00BF53AF" w:rsidP="000D7FCB">
            <w:pPr>
              <w:jc w:val="right"/>
              <w:rPr>
                <w:color w:val="000000"/>
                <w:sz w:val="20"/>
              </w:rPr>
            </w:pPr>
            <w:r w:rsidRPr="00404376">
              <w:rPr>
                <w:color w:val="000000"/>
                <w:sz w:val="20"/>
              </w:rPr>
              <w:t>14</w:t>
            </w:r>
          </w:p>
        </w:tc>
        <w:tc>
          <w:tcPr>
            <w:tcW w:w="956" w:type="dxa"/>
          </w:tcPr>
          <w:p w:rsidR="00BF53AF" w:rsidRPr="00190B73" w:rsidRDefault="00BF53AF" w:rsidP="000D7FCB">
            <w:pPr>
              <w:jc w:val="right"/>
              <w:rPr>
                <w:color w:val="000000"/>
                <w:sz w:val="20"/>
                <w:szCs w:val="20"/>
              </w:rPr>
            </w:pPr>
            <w:r w:rsidRPr="00190B73">
              <w:rPr>
                <w:color w:val="000000"/>
                <w:sz w:val="20"/>
                <w:szCs w:val="20"/>
              </w:rPr>
              <w:t>14</w:t>
            </w:r>
          </w:p>
        </w:tc>
        <w:tc>
          <w:tcPr>
            <w:tcW w:w="956" w:type="dxa"/>
          </w:tcPr>
          <w:p w:rsidR="00BF53AF" w:rsidRPr="00190B73" w:rsidRDefault="00BF53AF" w:rsidP="000D7FCB">
            <w:pPr>
              <w:jc w:val="right"/>
              <w:rPr>
                <w:color w:val="000000"/>
                <w:sz w:val="20"/>
                <w:szCs w:val="20"/>
              </w:rPr>
            </w:pPr>
            <w:r>
              <w:rPr>
                <w:color w:val="000000"/>
                <w:sz w:val="20"/>
                <w:szCs w:val="20"/>
              </w:rPr>
              <w:t>17</w:t>
            </w:r>
          </w:p>
        </w:tc>
      </w:tr>
      <w:tr w:rsidR="00BF53AF" w:rsidRPr="00894F22" w:rsidTr="001C44EE">
        <w:trPr>
          <w:trHeight w:val="214"/>
        </w:trPr>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2 - Uncharacterised</w:t>
            </w:r>
          </w:p>
        </w:tc>
        <w:tc>
          <w:tcPr>
            <w:tcW w:w="907" w:type="dxa"/>
          </w:tcPr>
          <w:p w:rsidR="00BF53AF" w:rsidRPr="00404376" w:rsidRDefault="00BF53AF" w:rsidP="000D7FCB">
            <w:pPr>
              <w:jc w:val="right"/>
              <w:rPr>
                <w:color w:val="000000"/>
                <w:sz w:val="20"/>
              </w:rPr>
            </w:pPr>
            <w:r w:rsidRPr="00404376">
              <w:rPr>
                <w:color w:val="000000"/>
                <w:sz w:val="20"/>
              </w:rPr>
              <w:t>31</w:t>
            </w:r>
          </w:p>
        </w:tc>
        <w:tc>
          <w:tcPr>
            <w:tcW w:w="955" w:type="dxa"/>
          </w:tcPr>
          <w:p w:rsidR="00BF53AF" w:rsidRPr="00404376" w:rsidRDefault="00BF53AF" w:rsidP="000D7FCB">
            <w:pPr>
              <w:jc w:val="right"/>
              <w:rPr>
                <w:color w:val="000000"/>
                <w:sz w:val="20"/>
              </w:rPr>
            </w:pPr>
            <w:r w:rsidRPr="00404376">
              <w:rPr>
                <w:color w:val="000000"/>
                <w:sz w:val="20"/>
              </w:rPr>
              <w:t>32</w:t>
            </w:r>
          </w:p>
        </w:tc>
        <w:tc>
          <w:tcPr>
            <w:tcW w:w="954" w:type="dxa"/>
          </w:tcPr>
          <w:p w:rsidR="00BF53AF" w:rsidRPr="00404376" w:rsidRDefault="00BF53AF" w:rsidP="000D7FCB">
            <w:pPr>
              <w:jc w:val="right"/>
              <w:rPr>
                <w:color w:val="000000"/>
                <w:sz w:val="20"/>
              </w:rPr>
            </w:pPr>
            <w:r w:rsidRPr="00404376">
              <w:rPr>
                <w:color w:val="000000"/>
                <w:sz w:val="20"/>
              </w:rPr>
              <w:t>35</w:t>
            </w:r>
          </w:p>
        </w:tc>
        <w:tc>
          <w:tcPr>
            <w:tcW w:w="955" w:type="dxa"/>
          </w:tcPr>
          <w:p w:rsidR="00BF53AF" w:rsidRPr="00190B73" w:rsidRDefault="00BF53AF" w:rsidP="000D7FCB">
            <w:pPr>
              <w:jc w:val="right"/>
              <w:rPr>
                <w:color w:val="000000"/>
                <w:sz w:val="20"/>
              </w:rPr>
            </w:pPr>
            <w:r w:rsidRPr="00190B73">
              <w:rPr>
                <w:color w:val="000000"/>
                <w:sz w:val="20"/>
              </w:rPr>
              <w:t>32</w:t>
            </w:r>
          </w:p>
        </w:tc>
        <w:tc>
          <w:tcPr>
            <w:tcW w:w="956" w:type="dxa"/>
          </w:tcPr>
          <w:p w:rsidR="00BF53AF" w:rsidRDefault="00BF53AF">
            <w:pPr>
              <w:jc w:val="right"/>
              <w:rPr>
                <w:color w:val="000000"/>
                <w:sz w:val="20"/>
                <w:szCs w:val="20"/>
              </w:rPr>
            </w:pPr>
            <w:r>
              <w:rPr>
                <w:color w:val="000000"/>
                <w:sz w:val="20"/>
                <w:szCs w:val="20"/>
              </w:rPr>
              <w:t>30</w:t>
            </w:r>
          </w:p>
        </w:tc>
        <w:tc>
          <w:tcPr>
            <w:tcW w:w="956"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5" w:type="dxa"/>
          </w:tcPr>
          <w:p w:rsidR="00BF53AF" w:rsidRPr="00404376" w:rsidRDefault="00BF53AF" w:rsidP="000D7FCB">
            <w:pPr>
              <w:jc w:val="right"/>
              <w:rPr>
                <w:color w:val="000000"/>
                <w:sz w:val="20"/>
              </w:rPr>
            </w:pPr>
            <w:r w:rsidRPr="00404376">
              <w:rPr>
                <w:color w:val="000000"/>
                <w:sz w:val="20"/>
              </w:rPr>
              <w:t>6</w:t>
            </w:r>
          </w:p>
        </w:tc>
        <w:tc>
          <w:tcPr>
            <w:tcW w:w="955" w:type="dxa"/>
          </w:tcPr>
          <w:p w:rsidR="00BF53AF" w:rsidRPr="00404376" w:rsidRDefault="00BF53AF" w:rsidP="000D7FCB">
            <w:pPr>
              <w:jc w:val="right"/>
              <w:rPr>
                <w:color w:val="000000"/>
                <w:sz w:val="20"/>
              </w:rPr>
            </w:pPr>
            <w:r w:rsidRPr="00404376">
              <w:rPr>
                <w:color w:val="000000"/>
                <w:sz w:val="20"/>
              </w:rPr>
              <w:t>6</w:t>
            </w:r>
          </w:p>
        </w:tc>
        <w:tc>
          <w:tcPr>
            <w:tcW w:w="956" w:type="dxa"/>
          </w:tcPr>
          <w:p w:rsidR="00BF53AF" w:rsidRPr="00190B73" w:rsidRDefault="00BF53AF" w:rsidP="000D7FCB">
            <w:pPr>
              <w:jc w:val="right"/>
              <w:rPr>
                <w:color w:val="000000"/>
                <w:sz w:val="20"/>
                <w:szCs w:val="20"/>
              </w:rPr>
            </w:pPr>
            <w:r w:rsidRPr="00190B73">
              <w:rPr>
                <w:color w:val="000000"/>
                <w:sz w:val="20"/>
                <w:szCs w:val="20"/>
              </w:rPr>
              <w:t>&lt;5</w:t>
            </w:r>
          </w:p>
        </w:tc>
        <w:tc>
          <w:tcPr>
            <w:tcW w:w="956" w:type="dxa"/>
          </w:tcPr>
          <w:p w:rsidR="00BF53AF" w:rsidRPr="00190B73" w:rsidRDefault="00BF53AF" w:rsidP="000D7FCB">
            <w:pPr>
              <w:jc w:val="right"/>
              <w:rPr>
                <w:color w:val="000000"/>
                <w:sz w:val="20"/>
                <w:szCs w:val="20"/>
              </w:rPr>
            </w:pPr>
            <w:r w:rsidRPr="00190B73">
              <w:rPr>
                <w:color w:val="000000"/>
                <w:sz w:val="20"/>
                <w:szCs w:val="20"/>
              </w:rPr>
              <w:t>&lt;5</w:t>
            </w:r>
          </w:p>
        </w:tc>
      </w:tr>
      <w:tr w:rsidR="00BF53AF" w:rsidRPr="00894F22" w:rsidTr="001C44EE">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2A</w:t>
            </w:r>
          </w:p>
        </w:tc>
        <w:tc>
          <w:tcPr>
            <w:tcW w:w="907" w:type="dxa"/>
          </w:tcPr>
          <w:p w:rsidR="00BF53AF" w:rsidRPr="00404376" w:rsidRDefault="00BF53AF" w:rsidP="000D7FCB">
            <w:pPr>
              <w:jc w:val="right"/>
              <w:rPr>
                <w:color w:val="000000"/>
                <w:sz w:val="20"/>
              </w:rPr>
            </w:pPr>
            <w:r w:rsidRPr="00404376">
              <w:rPr>
                <w:color w:val="000000"/>
                <w:sz w:val="20"/>
              </w:rPr>
              <w:t>13</w:t>
            </w:r>
          </w:p>
        </w:tc>
        <w:tc>
          <w:tcPr>
            <w:tcW w:w="955" w:type="dxa"/>
          </w:tcPr>
          <w:p w:rsidR="00BF53AF" w:rsidRPr="00404376" w:rsidRDefault="00BF53AF" w:rsidP="000D7FCB">
            <w:pPr>
              <w:jc w:val="right"/>
              <w:rPr>
                <w:color w:val="000000"/>
                <w:sz w:val="20"/>
              </w:rPr>
            </w:pPr>
            <w:r w:rsidRPr="00404376">
              <w:rPr>
                <w:color w:val="000000"/>
                <w:sz w:val="20"/>
              </w:rPr>
              <w:t>14</w:t>
            </w:r>
          </w:p>
        </w:tc>
        <w:tc>
          <w:tcPr>
            <w:tcW w:w="954" w:type="dxa"/>
          </w:tcPr>
          <w:p w:rsidR="00BF53AF" w:rsidRPr="00404376" w:rsidRDefault="00BF53AF" w:rsidP="000D7FCB">
            <w:pPr>
              <w:jc w:val="right"/>
              <w:rPr>
                <w:color w:val="000000"/>
                <w:sz w:val="20"/>
              </w:rPr>
            </w:pPr>
            <w:r w:rsidRPr="00404376">
              <w:rPr>
                <w:color w:val="000000"/>
                <w:sz w:val="20"/>
              </w:rPr>
              <w:t>15</w:t>
            </w:r>
          </w:p>
        </w:tc>
        <w:tc>
          <w:tcPr>
            <w:tcW w:w="955" w:type="dxa"/>
          </w:tcPr>
          <w:p w:rsidR="00BF53AF" w:rsidRPr="00190B73" w:rsidRDefault="00BF53AF" w:rsidP="000D7FCB">
            <w:pPr>
              <w:jc w:val="right"/>
              <w:rPr>
                <w:color w:val="000000"/>
                <w:sz w:val="20"/>
              </w:rPr>
            </w:pPr>
            <w:r w:rsidRPr="00190B73">
              <w:rPr>
                <w:color w:val="000000"/>
                <w:sz w:val="20"/>
              </w:rPr>
              <w:t>21</w:t>
            </w:r>
          </w:p>
        </w:tc>
        <w:tc>
          <w:tcPr>
            <w:tcW w:w="956" w:type="dxa"/>
          </w:tcPr>
          <w:p w:rsidR="00BF53AF" w:rsidRDefault="00BF53AF">
            <w:pPr>
              <w:jc w:val="right"/>
              <w:rPr>
                <w:color w:val="000000"/>
                <w:sz w:val="20"/>
                <w:szCs w:val="20"/>
              </w:rPr>
            </w:pPr>
            <w:r>
              <w:rPr>
                <w:color w:val="000000"/>
                <w:sz w:val="20"/>
                <w:szCs w:val="20"/>
              </w:rPr>
              <w:t>23</w:t>
            </w:r>
          </w:p>
        </w:tc>
        <w:tc>
          <w:tcPr>
            <w:tcW w:w="956" w:type="dxa"/>
          </w:tcPr>
          <w:p w:rsidR="00BF53AF" w:rsidRPr="00404376" w:rsidRDefault="00BF53AF" w:rsidP="000D7FCB">
            <w:pPr>
              <w:jc w:val="right"/>
              <w:rPr>
                <w:color w:val="000000"/>
                <w:sz w:val="20"/>
              </w:rPr>
            </w:pPr>
            <w:r>
              <w:rPr>
                <w:color w:val="000000"/>
                <w:sz w:val="20"/>
              </w:rPr>
              <w:t>-</w:t>
            </w:r>
          </w:p>
        </w:tc>
        <w:tc>
          <w:tcPr>
            <w:tcW w:w="955"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5"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6" w:type="dxa"/>
          </w:tcPr>
          <w:p w:rsidR="00BF53AF" w:rsidRPr="00190B73" w:rsidRDefault="00BF53AF" w:rsidP="000D7FCB">
            <w:pPr>
              <w:jc w:val="right"/>
              <w:rPr>
                <w:color w:val="000000"/>
                <w:sz w:val="20"/>
                <w:szCs w:val="20"/>
              </w:rPr>
            </w:pPr>
            <w:r w:rsidRPr="00190B73">
              <w:rPr>
                <w:color w:val="000000"/>
                <w:sz w:val="20"/>
                <w:szCs w:val="20"/>
              </w:rPr>
              <w:t>&lt;5</w:t>
            </w:r>
          </w:p>
        </w:tc>
        <w:tc>
          <w:tcPr>
            <w:tcW w:w="956" w:type="dxa"/>
          </w:tcPr>
          <w:p w:rsidR="00BF53AF" w:rsidRPr="00190B73" w:rsidRDefault="00BF53AF" w:rsidP="000D7FCB">
            <w:pPr>
              <w:jc w:val="right"/>
              <w:rPr>
                <w:color w:val="000000"/>
                <w:sz w:val="20"/>
                <w:szCs w:val="20"/>
              </w:rPr>
            </w:pPr>
            <w:r w:rsidRPr="00190B73">
              <w:rPr>
                <w:color w:val="000000"/>
                <w:sz w:val="20"/>
                <w:szCs w:val="20"/>
              </w:rPr>
              <w:t>&lt;5</w:t>
            </w:r>
          </w:p>
        </w:tc>
      </w:tr>
      <w:tr w:rsidR="00BF53AF" w:rsidRPr="00894F22" w:rsidTr="001C44EE">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2B</w:t>
            </w:r>
          </w:p>
        </w:tc>
        <w:tc>
          <w:tcPr>
            <w:tcW w:w="907" w:type="dxa"/>
          </w:tcPr>
          <w:p w:rsidR="00BF53AF" w:rsidRPr="00404376" w:rsidRDefault="00BF53AF" w:rsidP="000D7FCB">
            <w:pPr>
              <w:jc w:val="right"/>
              <w:rPr>
                <w:color w:val="000000"/>
                <w:sz w:val="20"/>
              </w:rPr>
            </w:pPr>
            <w:r w:rsidRPr="00404376">
              <w:rPr>
                <w:color w:val="000000"/>
                <w:sz w:val="20"/>
              </w:rPr>
              <w:t>8</w:t>
            </w:r>
          </w:p>
        </w:tc>
        <w:tc>
          <w:tcPr>
            <w:tcW w:w="955" w:type="dxa"/>
          </w:tcPr>
          <w:p w:rsidR="00BF53AF" w:rsidRPr="00404376" w:rsidRDefault="00BF53AF" w:rsidP="000D7FCB">
            <w:pPr>
              <w:jc w:val="right"/>
              <w:rPr>
                <w:color w:val="000000"/>
                <w:sz w:val="20"/>
              </w:rPr>
            </w:pPr>
            <w:r w:rsidRPr="00404376">
              <w:rPr>
                <w:color w:val="000000"/>
                <w:sz w:val="20"/>
              </w:rPr>
              <w:t>5</w:t>
            </w:r>
          </w:p>
        </w:tc>
        <w:tc>
          <w:tcPr>
            <w:tcW w:w="954" w:type="dxa"/>
          </w:tcPr>
          <w:p w:rsidR="00BF53AF" w:rsidRPr="00404376" w:rsidRDefault="00BF53AF" w:rsidP="000D7FCB">
            <w:pPr>
              <w:jc w:val="right"/>
              <w:rPr>
                <w:color w:val="000000"/>
                <w:sz w:val="20"/>
              </w:rPr>
            </w:pPr>
            <w:r w:rsidRPr="00404376">
              <w:rPr>
                <w:color w:val="000000"/>
                <w:sz w:val="20"/>
              </w:rPr>
              <w:t>8</w:t>
            </w:r>
          </w:p>
        </w:tc>
        <w:tc>
          <w:tcPr>
            <w:tcW w:w="955" w:type="dxa"/>
          </w:tcPr>
          <w:p w:rsidR="00BF53AF" w:rsidRPr="00190B73" w:rsidRDefault="00BF53AF" w:rsidP="000D7FCB">
            <w:pPr>
              <w:jc w:val="right"/>
              <w:rPr>
                <w:color w:val="000000"/>
                <w:sz w:val="20"/>
              </w:rPr>
            </w:pPr>
            <w:r w:rsidRPr="00190B73">
              <w:rPr>
                <w:color w:val="000000"/>
                <w:sz w:val="20"/>
              </w:rPr>
              <w:t>9</w:t>
            </w:r>
          </w:p>
        </w:tc>
        <w:tc>
          <w:tcPr>
            <w:tcW w:w="956" w:type="dxa"/>
          </w:tcPr>
          <w:p w:rsidR="00BF53AF" w:rsidRDefault="00BF53AF">
            <w:pPr>
              <w:jc w:val="right"/>
              <w:rPr>
                <w:color w:val="000000"/>
                <w:sz w:val="20"/>
                <w:szCs w:val="20"/>
              </w:rPr>
            </w:pPr>
            <w:r>
              <w:rPr>
                <w:color w:val="000000"/>
                <w:sz w:val="20"/>
                <w:szCs w:val="20"/>
              </w:rPr>
              <w:t>9</w:t>
            </w:r>
          </w:p>
        </w:tc>
        <w:tc>
          <w:tcPr>
            <w:tcW w:w="956"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5"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5" w:type="dxa"/>
          </w:tcPr>
          <w:p w:rsidR="00BF53AF" w:rsidRPr="00404376" w:rsidRDefault="00BF53AF" w:rsidP="000D7FCB">
            <w:pPr>
              <w:jc w:val="right"/>
              <w:rPr>
                <w:color w:val="000000"/>
                <w:sz w:val="20"/>
              </w:rPr>
            </w:pPr>
            <w:r>
              <w:rPr>
                <w:color w:val="000000"/>
                <w:sz w:val="20"/>
              </w:rPr>
              <w:t>-</w:t>
            </w:r>
          </w:p>
        </w:tc>
        <w:tc>
          <w:tcPr>
            <w:tcW w:w="956" w:type="dxa"/>
          </w:tcPr>
          <w:p w:rsidR="00BF53AF" w:rsidRPr="00190B73" w:rsidRDefault="00BF53AF" w:rsidP="000D7FCB">
            <w:pPr>
              <w:jc w:val="right"/>
              <w:rPr>
                <w:color w:val="000000"/>
                <w:sz w:val="20"/>
                <w:szCs w:val="20"/>
              </w:rPr>
            </w:pPr>
            <w:r w:rsidRPr="00190B73">
              <w:rPr>
                <w:color w:val="000000"/>
                <w:sz w:val="20"/>
                <w:szCs w:val="20"/>
              </w:rPr>
              <w:t>&lt;5</w:t>
            </w:r>
          </w:p>
        </w:tc>
        <w:tc>
          <w:tcPr>
            <w:tcW w:w="956" w:type="dxa"/>
          </w:tcPr>
          <w:p w:rsidR="00BF53AF" w:rsidRPr="00190B73" w:rsidRDefault="00BF53AF" w:rsidP="000D7FCB">
            <w:pPr>
              <w:jc w:val="right"/>
              <w:rPr>
                <w:color w:val="000000"/>
                <w:sz w:val="20"/>
                <w:szCs w:val="20"/>
              </w:rPr>
            </w:pPr>
            <w:r w:rsidRPr="00190B73">
              <w:rPr>
                <w:color w:val="000000"/>
                <w:sz w:val="20"/>
                <w:szCs w:val="20"/>
              </w:rPr>
              <w:t>&lt;5</w:t>
            </w:r>
          </w:p>
        </w:tc>
      </w:tr>
      <w:tr w:rsidR="00BF53AF" w:rsidRPr="00894F22" w:rsidTr="001C44EE">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2M</w:t>
            </w:r>
          </w:p>
        </w:tc>
        <w:tc>
          <w:tcPr>
            <w:tcW w:w="907" w:type="dxa"/>
          </w:tcPr>
          <w:p w:rsidR="00BF53AF" w:rsidRPr="00404376" w:rsidRDefault="00BF53AF" w:rsidP="000D7FCB">
            <w:pPr>
              <w:jc w:val="right"/>
              <w:rPr>
                <w:color w:val="000000"/>
                <w:sz w:val="20"/>
              </w:rPr>
            </w:pPr>
            <w:r w:rsidRPr="00404376">
              <w:rPr>
                <w:color w:val="000000"/>
                <w:sz w:val="20"/>
              </w:rPr>
              <w:t>21</w:t>
            </w:r>
          </w:p>
        </w:tc>
        <w:tc>
          <w:tcPr>
            <w:tcW w:w="955" w:type="dxa"/>
          </w:tcPr>
          <w:p w:rsidR="00BF53AF" w:rsidRPr="00404376" w:rsidRDefault="00BF53AF" w:rsidP="000D7FCB">
            <w:pPr>
              <w:jc w:val="right"/>
              <w:rPr>
                <w:color w:val="000000"/>
                <w:sz w:val="20"/>
              </w:rPr>
            </w:pPr>
            <w:r w:rsidRPr="00404376">
              <w:rPr>
                <w:color w:val="000000"/>
                <w:sz w:val="20"/>
              </w:rPr>
              <w:t>22</w:t>
            </w:r>
          </w:p>
        </w:tc>
        <w:tc>
          <w:tcPr>
            <w:tcW w:w="954" w:type="dxa"/>
          </w:tcPr>
          <w:p w:rsidR="00BF53AF" w:rsidRPr="00404376" w:rsidRDefault="00BF53AF" w:rsidP="000D7FCB">
            <w:pPr>
              <w:jc w:val="right"/>
              <w:rPr>
                <w:color w:val="000000"/>
                <w:sz w:val="20"/>
              </w:rPr>
            </w:pPr>
            <w:r w:rsidRPr="00404376">
              <w:rPr>
                <w:color w:val="000000"/>
                <w:sz w:val="20"/>
              </w:rPr>
              <w:t>21</w:t>
            </w:r>
          </w:p>
        </w:tc>
        <w:tc>
          <w:tcPr>
            <w:tcW w:w="955" w:type="dxa"/>
          </w:tcPr>
          <w:p w:rsidR="00BF53AF" w:rsidRPr="00190B73" w:rsidRDefault="00BF53AF" w:rsidP="000D7FCB">
            <w:pPr>
              <w:jc w:val="right"/>
              <w:rPr>
                <w:color w:val="000000"/>
                <w:sz w:val="20"/>
              </w:rPr>
            </w:pPr>
            <w:r w:rsidRPr="00190B73">
              <w:rPr>
                <w:color w:val="000000"/>
                <w:sz w:val="20"/>
              </w:rPr>
              <w:t>25</w:t>
            </w:r>
          </w:p>
        </w:tc>
        <w:tc>
          <w:tcPr>
            <w:tcW w:w="956" w:type="dxa"/>
          </w:tcPr>
          <w:p w:rsidR="00BF53AF" w:rsidRDefault="00BF53AF">
            <w:pPr>
              <w:jc w:val="right"/>
              <w:rPr>
                <w:color w:val="000000"/>
                <w:sz w:val="20"/>
                <w:szCs w:val="20"/>
              </w:rPr>
            </w:pPr>
            <w:r>
              <w:rPr>
                <w:color w:val="000000"/>
                <w:sz w:val="20"/>
                <w:szCs w:val="20"/>
              </w:rPr>
              <w:t>29</w:t>
            </w:r>
          </w:p>
        </w:tc>
        <w:tc>
          <w:tcPr>
            <w:tcW w:w="956"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5"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5"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6" w:type="dxa"/>
          </w:tcPr>
          <w:p w:rsidR="00BF53AF" w:rsidRPr="00190B73" w:rsidRDefault="00BF53AF" w:rsidP="000D7FCB">
            <w:pPr>
              <w:jc w:val="right"/>
              <w:rPr>
                <w:color w:val="000000"/>
                <w:sz w:val="20"/>
                <w:szCs w:val="20"/>
              </w:rPr>
            </w:pPr>
            <w:r w:rsidRPr="00190B73">
              <w:rPr>
                <w:color w:val="000000"/>
                <w:sz w:val="20"/>
                <w:szCs w:val="20"/>
              </w:rPr>
              <w:t>&lt;5</w:t>
            </w:r>
          </w:p>
        </w:tc>
        <w:tc>
          <w:tcPr>
            <w:tcW w:w="956" w:type="dxa"/>
          </w:tcPr>
          <w:p w:rsidR="00BF53AF" w:rsidRPr="00190B73" w:rsidRDefault="00BF53AF" w:rsidP="000D7FCB">
            <w:pPr>
              <w:jc w:val="right"/>
              <w:rPr>
                <w:color w:val="000000"/>
                <w:sz w:val="20"/>
                <w:szCs w:val="20"/>
              </w:rPr>
            </w:pPr>
            <w:r w:rsidRPr="00190B73">
              <w:rPr>
                <w:color w:val="000000"/>
                <w:sz w:val="20"/>
                <w:szCs w:val="20"/>
              </w:rPr>
              <w:t>&lt;5</w:t>
            </w:r>
          </w:p>
        </w:tc>
      </w:tr>
      <w:tr w:rsidR="00BF53AF" w:rsidRPr="00894F22" w:rsidTr="001C44EE">
        <w:trPr>
          <w:trHeight w:val="267"/>
        </w:trPr>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2N</w:t>
            </w:r>
          </w:p>
        </w:tc>
        <w:tc>
          <w:tcPr>
            <w:tcW w:w="907" w:type="dxa"/>
          </w:tcPr>
          <w:p w:rsidR="00BF53AF" w:rsidRPr="00404376" w:rsidRDefault="00BF53AF" w:rsidP="000D7FCB">
            <w:pPr>
              <w:jc w:val="right"/>
              <w:rPr>
                <w:color w:val="000000"/>
                <w:sz w:val="20"/>
              </w:rPr>
            </w:pPr>
            <w:r>
              <w:rPr>
                <w:color w:val="000000"/>
                <w:sz w:val="20"/>
              </w:rPr>
              <w:t>-</w:t>
            </w:r>
          </w:p>
        </w:tc>
        <w:tc>
          <w:tcPr>
            <w:tcW w:w="955"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4" w:type="dxa"/>
          </w:tcPr>
          <w:p w:rsidR="00BF53AF" w:rsidRPr="00404376" w:rsidRDefault="00BF53AF" w:rsidP="000D7FCB">
            <w:pPr>
              <w:jc w:val="right"/>
              <w:rPr>
                <w:color w:val="000000"/>
                <w:sz w:val="20"/>
              </w:rPr>
            </w:pPr>
            <w:r>
              <w:rPr>
                <w:rFonts w:asciiTheme="minorHAnsi" w:hAnsiTheme="minorHAnsi" w:cstheme="minorHAnsi"/>
                <w:color w:val="000000"/>
                <w:sz w:val="20"/>
                <w:szCs w:val="20"/>
              </w:rPr>
              <w:t>&lt;5</w:t>
            </w:r>
          </w:p>
        </w:tc>
        <w:tc>
          <w:tcPr>
            <w:tcW w:w="955" w:type="dxa"/>
          </w:tcPr>
          <w:p w:rsidR="00BF53AF" w:rsidRPr="00190B73" w:rsidRDefault="00BF53AF" w:rsidP="000D7FCB">
            <w:pPr>
              <w:jc w:val="right"/>
              <w:rPr>
                <w:color w:val="000000"/>
                <w:sz w:val="20"/>
              </w:rPr>
            </w:pPr>
            <w:r w:rsidRPr="00190B73">
              <w:rPr>
                <w:color w:val="000000"/>
                <w:sz w:val="20"/>
              </w:rPr>
              <w:t>&lt;5</w:t>
            </w:r>
          </w:p>
        </w:tc>
        <w:tc>
          <w:tcPr>
            <w:tcW w:w="956" w:type="dxa"/>
          </w:tcPr>
          <w:p w:rsidR="00BF53AF" w:rsidRDefault="00BF53AF" w:rsidP="00BF53AF">
            <w:pPr>
              <w:jc w:val="right"/>
              <w:rPr>
                <w:color w:val="000000"/>
                <w:sz w:val="20"/>
                <w:szCs w:val="20"/>
              </w:rPr>
            </w:pPr>
            <w:r>
              <w:rPr>
                <w:color w:val="000000"/>
                <w:sz w:val="20"/>
                <w:szCs w:val="20"/>
              </w:rPr>
              <w:t>&lt;5</w:t>
            </w:r>
          </w:p>
        </w:tc>
        <w:tc>
          <w:tcPr>
            <w:tcW w:w="956" w:type="dxa"/>
          </w:tcPr>
          <w:p w:rsidR="00BF53AF" w:rsidRPr="00894F22" w:rsidRDefault="00BF53AF" w:rsidP="000D7FCB">
            <w:pPr>
              <w:jc w:val="right"/>
              <w:rPr>
                <w:color w:val="000000"/>
                <w:sz w:val="20"/>
                <w:szCs w:val="20"/>
              </w:rPr>
            </w:pPr>
            <w:r>
              <w:rPr>
                <w:color w:val="000000"/>
                <w:sz w:val="20"/>
                <w:szCs w:val="20"/>
              </w:rPr>
              <w:t>-</w:t>
            </w:r>
          </w:p>
        </w:tc>
        <w:tc>
          <w:tcPr>
            <w:tcW w:w="955" w:type="dxa"/>
          </w:tcPr>
          <w:p w:rsidR="00BF53AF" w:rsidRPr="00894F22" w:rsidRDefault="00BF53AF" w:rsidP="000D7FCB">
            <w:pPr>
              <w:jc w:val="right"/>
              <w:rPr>
                <w:color w:val="000000"/>
                <w:sz w:val="20"/>
                <w:szCs w:val="20"/>
              </w:rPr>
            </w:pPr>
            <w:r>
              <w:rPr>
                <w:color w:val="000000"/>
                <w:sz w:val="20"/>
                <w:szCs w:val="20"/>
              </w:rPr>
              <w:t>-</w:t>
            </w:r>
          </w:p>
        </w:tc>
        <w:tc>
          <w:tcPr>
            <w:tcW w:w="955" w:type="dxa"/>
          </w:tcPr>
          <w:p w:rsidR="00BF53AF" w:rsidRPr="00894F22" w:rsidRDefault="00BF53AF" w:rsidP="000D7FCB">
            <w:pPr>
              <w:jc w:val="right"/>
              <w:rPr>
                <w:color w:val="000000"/>
                <w:sz w:val="20"/>
                <w:szCs w:val="20"/>
              </w:rPr>
            </w:pPr>
            <w:r>
              <w:rPr>
                <w:color w:val="000000"/>
                <w:sz w:val="20"/>
                <w:szCs w:val="20"/>
              </w:rPr>
              <w:t>-</w:t>
            </w:r>
          </w:p>
        </w:tc>
        <w:tc>
          <w:tcPr>
            <w:tcW w:w="956" w:type="dxa"/>
          </w:tcPr>
          <w:p w:rsidR="00BF53AF" w:rsidRPr="00894F22" w:rsidRDefault="00BF53AF" w:rsidP="000D7FCB">
            <w:pPr>
              <w:jc w:val="right"/>
              <w:rPr>
                <w:color w:val="000000"/>
                <w:sz w:val="20"/>
                <w:szCs w:val="20"/>
              </w:rPr>
            </w:pPr>
            <w:r>
              <w:rPr>
                <w:color w:val="000000"/>
                <w:sz w:val="20"/>
                <w:szCs w:val="20"/>
              </w:rPr>
              <w:t>-</w:t>
            </w:r>
          </w:p>
        </w:tc>
        <w:tc>
          <w:tcPr>
            <w:tcW w:w="956" w:type="dxa"/>
          </w:tcPr>
          <w:p w:rsidR="00BF53AF" w:rsidRDefault="00BF53AF" w:rsidP="000D7FCB">
            <w:pPr>
              <w:jc w:val="right"/>
              <w:rPr>
                <w:color w:val="000000"/>
                <w:sz w:val="20"/>
                <w:szCs w:val="20"/>
              </w:rPr>
            </w:pPr>
            <w:r>
              <w:rPr>
                <w:color w:val="000000"/>
                <w:sz w:val="20"/>
                <w:szCs w:val="20"/>
              </w:rPr>
              <w:t>-</w:t>
            </w:r>
          </w:p>
        </w:tc>
      </w:tr>
      <w:tr w:rsidR="00BF53AF" w:rsidRPr="00894F22" w:rsidTr="001C44EE">
        <w:trPr>
          <w:trHeight w:val="131"/>
        </w:trPr>
        <w:tc>
          <w:tcPr>
            <w:tcW w:w="5194" w:type="dxa"/>
          </w:tcPr>
          <w:p w:rsidR="00BF53AF" w:rsidRPr="00894F22" w:rsidRDefault="00BF53AF" w:rsidP="00C51C61">
            <w:pPr>
              <w:ind w:firstLineChars="200" w:firstLine="400"/>
              <w:rPr>
                <w:color w:val="000000"/>
                <w:sz w:val="20"/>
                <w:szCs w:val="20"/>
              </w:rPr>
            </w:pPr>
            <w:r>
              <w:rPr>
                <w:color w:val="000000"/>
                <w:sz w:val="20"/>
                <w:szCs w:val="20"/>
              </w:rPr>
              <w:t>v</w:t>
            </w:r>
            <w:r w:rsidRPr="00894F22">
              <w:rPr>
                <w:color w:val="000000"/>
                <w:sz w:val="20"/>
                <w:szCs w:val="20"/>
              </w:rPr>
              <w:t>on Willebrand Disease Type 3</w:t>
            </w:r>
          </w:p>
        </w:tc>
        <w:tc>
          <w:tcPr>
            <w:tcW w:w="907" w:type="dxa"/>
          </w:tcPr>
          <w:p w:rsidR="00BF53AF" w:rsidRPr="00404376" w:rsidRDefault="00BF53AF" w:rsidP="000D7FCB">
            <w:pPr>
              <w:jc w:val="right"/>
              <w:rPr>
                <w:color w:val="000000"/>
                <w:sz w:val="20"/>
              </w:rPr>
            </w:pPr>
            <w:r w:rsidRPr="00404376">
              <w:rPr>
                <w:color w:val="000000"/>
                <w:sz w:val="20"/>
              </w:rPr>
              <w:t>14</w:t>
            </w:r>
          </w:p>
        </w:tc>
        <w:tc>
          <w:tcPr>
            <w:tcW w:w="955" w:type="dxa"/>
          </w:tcPr>
          <w:p w:rsidR="00BF53AF" w:rsidRPr="00404376" w:rsidRDefault="00BF53AF" w:rsidP="000D7FCB">
            <w:pPr>
              <w:jc w:val="right"/>
              <w:rPr>
                <w:color w:val="000000"/>
                <w:sz w:val="20"/>
              </w:rPr>
            </w:pPr>
            <w:r w:rsidRPr="00404376">
              <w:rPr>
                <w:color w:val="000000"/>
                <w:sz w:val="20"/>
              </w:rPr>
              <w:t>12</w:t>
            </w:r>
          </w:p>
        </w:tc>
        <w:tc>
          <w:tcPr>
            <w:tcW w:w="954" w:type="dxa"/>
          </w:tcPr>
          <w:p w:rsidR="00BF53AF" w:rsidRPr="00404376" w:rsidRDefault="00BF53AF" w:rsidP="000D7FCB">
            <w:pPr>
              <w:jc w:val="right"/>
              <w:rPr>
                <w:color w:val="000000"/>
                <w:sz w:val="20"/>
              </w:rPr>
            </w:pPr>
            <w:r w:rsidRPr="00404376">
              <w:rPr>
                <w:color w:val="000000"/>
                <w:sz w:val="20"/>
              </w:rPr>
              <w:t>12</w:t>
            </w:r>
          </w:p>
        </w:tc>
        <w:tc>
          <w:tcPr>
            <w:tcW w:w="955" w:type="dxa"/>
          </w:tcPr>
          <w:p w:rsidR="00BF53AF" w:rsidRPr="00190B73" w:rsidRDefault="00BF53AF" w:rsidP="000D7FCB">
            <w:pPr>
              <w:jc w:val="right"/>
              <w:rPr>
                <w:color w:val="000000"/>
                <w:sz w:val="20"/>
              </w:rPr>
            </w:pPr>
            <w:r w:rsidRPr="00190B73">
              <w:rPr>
                <w:color w:val="000000"/>
                <w:sz w:val="20"/>
              </w:rPr>
              <w:t>9</w:t>
            </w:r>
          </w:p>
        </w:tc>
        <w:tc>
          <w:tcPr>
            <w:tcW w:w="956" w:type="dxa"/>
          </w:tcPr>
          <w:p w:rsidR="00BF53AF" w:rsidRDefault="00BF53AF">
            <w:pPr>
              <w:jc w:val="right"/>
              <w:rPr>
                <w:color w:val="000000"/>
                <w:sz w:val="20"/>
                <w:szCs w:val="20"/>
              </w:rPr>
            </w:pPr>
            <w:r>
              <w:rPr>
                <w:color w:val="000000"/>
                <w:sz w:val="20"/>
                <w:szCs w:val="20"/>
              </w:rPr>
              <w:t>8</w:t>
            </w:r>
          </w:p>
        </w:tc>
        <w:tc>
          <w:tcPr>
            <w:tcW w:w="956" w:type="dxa"/>
          </w:tcPr>
          <w:p w:rsidR="00BF53AF" w:rsidRPr="00894F22" w:rsidRDefault="00BF53AF" w:rsidP="000D7FCB">
            <w:pPr>
              <w:jc w:val="right"/>
              <w:rPr>
                <w:color w:val="000000"/>
                <w:sz w:val="20"/>
                <w:szCs w:val="20"/>
              </w:rPr>
            </w:pPr>
            <w:r>
              <w:rPr>
                <w:color w:val="000000"/>
                <w:sz w:val="20"/>
                <w:szCs w:val="20"/>
              </w:rPr>
              <w:t>9</w:t>
            </w:r>
          </w:p>
        </w:tc>
        <w:tc>
          <w:tcPr>
            <w:tcW w:w="955" w:type="dxa"/>
          </w:tcPr>
          <w:p w:rsidR="00BF53AF" w:rsidRPr="00894F22" w:rsidRDefault="00BF53AF" w:rsidP="000D7FCB">
            <w:pPr>
              <w:jc w:val="right"/>
              <w:rPr>
                <w:color w:val="000000"/>
                <w:sz w:val="20"/>
                <w:szCs w:val="20"/>
              </w:rPr>
            </w:pPr>
            <w:r>
              <w:rPr>
                <w:color w:val="000000"/>
                <w:sz w:val="20"/>
                <w:szCs w:val="20"/>
              </w:rPr>
              <w:t>11</w:t>
            </w:r>
          </w:p>
        </w:tc>
        <w:tc>
          <w:tcPr>
            <w:tcW w:w="955" w:type="dxa"/>
          </w:tcPr>
          <w:p w:rsidR="00BF53AF" w:rsidRPr="00894F22" w:rsidRDefault="00BF53AF" w:rsidP="000D7FCB">
            <w:pPr>
              <w:jc w:val="right"/>
              <w:rPr>
                <w:color w:val="000000"/>
                <w:sz w:val="20"/>
                <w:szCs w:val="20"/>
              </w:rPr>
            </w:pPr>
            <w:r>
              <w:rPr>
                <w:color w:val="000000"/>
                <w:sz w:val="20"/>
                <w:szCs w:val="20"/>
              </w:rPr>
              <w:t>8</w:t>
            </w:r>
          </w:p>
        </w:tc>
        <w:tc>
          <w:tcPr>
            <w:tcW w:w="956" w:type="dxa"/>
          </w:tcPr>
          <w:p w:rsidR="00BF53AF" w:rsidRPr="00894F22" w:rsidRDefault="00BF53AF" w:rsidP="000D7FCB">
            <w:pPr>
              <w:jc w:val="right"/>
              <w:rPr>
                <w:color w:val="000000"/>
                <w:sz w:val="20"/>
                <w:szCs w:val="20"/>
              </w:rPr>
            </w:pPr>
            <w:r>
              <w:rPr>
                <w:color w:val="000000"/>
                <w:sz w:val="20"/>
                <w:szCs w:val="20"/>
              </w:rPr>
              <w:t>6</w:t>
            </w:r>
          </w:p>
        </w:tc>
        <w:tc>
          <w:tcPr>
            <w:tcW w:w="956" w:type="dxa"/>
          </w:tcPr>
          <w:p w:rsidR="00BF53AF" w:rsidRDefault="00BF53AF" w:rsidP="000D7FCB">
            <w:pPr>
              <w:jc w:val="right"/>
              <w:rPr>
                <w:color w:val="000000"/>
                <w:sz w:val="20"/>
                <w:szCs w:val="20"/>
              </w:rPr>
            </w:pPr>
            <w:r>
              <w:rPr>
                <w:color w:val="000000"/>
                <w:sz w:val="20"/>
                <w:szCs w:val="20"/>
              </w:rPr>
              <w:t>7</w:t>
            </w:r>
          </w:p>
        </w:tc>
      </w:tr>
    </w:tbl>
    <w:p w:rsidR="00E11634" w:rsidRPr="00190B73" w:rsidRDefault="00BF53AF" w:rsidP="00E11634">
      <w:pPr>
        <w:rPr>
          <w:sz w:val="16"/>
          <w:szCs w:val="16"/>
        </w:rPr>
        <w:sectPr w:rsidR="00E11634" w:rsidRPr="00190B73">
          <w:pgSz w:w="16839" w:h="11907" w:orient="landscape" w:code="9"/>
          <w:pgMar w:top="1080" w:right="1276" w:bottom="1608" w:left="1080" w:header="720" w:footer="720" w:gutter="0"/>
          <w:cols w:space="720"/>
          <w:docGrid w:linePitch="360"/>
        </w:sectPr>
      </w:pPr>
      <w:bookmarkStart w:id="97" w:name="_Toc351111347"/>
      <w:bookmarkStart w:id="98" w:name="_Toc401242572"/>
      <w:r>
        <w:rPr>
          <w:sz w:val="16"/>
          <w:szCs w:val="16"/>
        </w:rPr>
        <w:t xml:space="preserve">* As noted in the section </w:t>
      </w:r>
      <w:r>
        <w:rPr>
          <w:i/>
          <w:iCs/>
          <w:sz w:val="16"/>
          <w:szCs w:val="16"/>
        </w:rPr>
        <w:t xml:space="preserve">Data quality issues </w:t>
      </w:r>
      <w:r>
        <w:rPr>
          <w:sz w:val="16"/>
          <w:szCs w:val="16"/>
        </w:rPr>
        <w:t>(p14) the data has been improved since previous ABDR Annual Reports. The figures presented here represent the most accurate data currently available. The census date for number of people in the registry is 30 June, the last day of the financial year.</w:t>
      </w:r>
    </w:p>
    <w:p w:rsidR="00321F33" w:rsidRDefault="00321F33" w:rsidP="00321F33">
      <w:pPr>
        <w:pStyle w:val="Heading2"/>
      </w:pPr>
      <w:r>
        <w:lastRenderedPageBreak/>
        <w:t xml:space="preserve">By </w:t>
      </w:r>
      <w:r w:rsidR="004F1266">
        <w:t>l</w:t>
      </w:r>
      <w:r>
        <w:t>ocation</w:t>
      </w:r>
      <w:bookmarkEnd w:id="97"/>
      <w:bookmarkEnd w:id="98"/>
    </w:p>
    <w:p w:rsidR="00A5157F" w:rsidRDefault="00C51C61" w:rsidP="00A5157F">
      <w:pPr>
        <w:keepNext/>
        <w:spacing w:after="0"/>
      </w:pPr>
      <w:r>
        <w:fldChar w:fldCharType="begin" w:fldLock="1"/>
      </w:r>
      <w:r>
        <w:instrText xml:space="preserve"> REF _Ref351361712 \h  \* MERGEFORMAT </w:instrText>
      </w:r>
      <w:r>
        <w:fldChar w:fldCharType="separate"/>
      </w:r>
      <w:r w:rsidR="005E6BF0" w:rsidRPr="00F54A5F">
        <w:t xml:space="preserve">Figure </w:t>
      </w:r>
      <w:r w:rsidR="00F54A5F" w:rsidRPr="00F54A5F">
        <w:t>3</w:t>
      </w:r>
      <w:r>
        <w:fldChar w:fldCharType="end"/>
      </w:r>
      <w:r w:rsidR="000F279B" w:rsidRPr="00F54A5F">
        <w:t xml:space="preserve"> de</w:t>
      </w:r>
      <w:r w:rsidR="000F279B">
        <w:t>pict</w:t>
      </w:r>
      <w:r w:rsidR="00F41967">
        <w:t>s</w:t>
      </w:r>
      <w:r w:rsidR="000F279B">
        <w:t xml:space="preserve"> the </w:t>
      </w:r>
      <w:r w:rsidR="00A5157F">
        <w:t xml:space="preserve">geographic distribution of </w:t>
      </w:r>
      <w:r w:rsidR="008873D1">
        <w:t xml:space="preserve">all </w:t>
      </w:r>
      <w:r w:rsidR="00A5157F">
        <w:t xml:space="preserve">patients in the ABDR. Patient distribution is largely in line with the distribution of the general population. However, a </w:t>
      </w:r>
      <w:r w:rsidR="00975E82">
        <w:t>more detailed</w:t>
      </w:r>
      <w:r w:rsidR="00A5157F">
        <w:t xml:space="preserve"> analysis of geographic distribution could be expected to reveal the clustering effects often associated with the di</w:t>
      </w:r>
      <w:r w:rsidR="00F41967">
        <w:t>stribution of genetic disorder.</w:t>
      </w:r>
      <w:r w:rsidR="00A72C16">
        <w:t xml:space="preserve"> </w:t>
      </w:r>
      <w:r w:rsidR="00A231AB">
        <w:t xml:space="preserve">Excluded from </w:t>
      </w:r>
      <w:r w:rsidR="00995B72">
        <w:fldChar w:fldCharType="begin"/>
      </w:r>
      <w:r w:rsidR="00F54A5F">
        <w:instrText xml:space="preserve"> REF _Ref351361712 \h </w:instrText>
      </w:r>
      <w:r w:rsidR="00995B72">
        <w:fldChar w:fldCharType="separate"/>
      </w:r>
      <w:r w:rsidR="00232F75">
        <w:t xml:space="preserve">Figure </w:t>
      </w:r>
      <w:r w:rsidR="00232F75">
        <w:rPr>
          <w:noProof/>
        </w:rPr>
        <w:t>3</w:t>
      </w:r>
      <w:r w:rsidR="00995B72">
        <w:fldChar w:fldCharType="end"/>
      </w:r>
      <w:r w:rsidR="00A231AB" w:rsidRPr="00F54A5F">
        <w:t xml:space="preserve"> </w:t>
      </w:r>
      <w:r w:rsidR="00A231AB">
        <w:t>are</w:t>
      </w:r>
      <w:r w:rsidR="009311BA">
        <w:t xml:space="preserve"> </w:t>
      </w:r>
      <w:r w:rsidR="004620B1">
        <w:t>40</w:t>
      </w:r>
      <w:r w:rsidR="00A231AB" w:rsidRPr="006B5FE7">
        <w:t xml:space="preserve"> </w:t>
      </w:r>
      <w:r w:rsidR="000D7FCB" w:rsidRPr="006B5FE7">
        <w:t xml:space="preserve">patients that have </w:t>
      </w:r>
      <w:r w:rsidR="00A231AB" w:rsidRPr="006B5FE7">
        <w:t xml:space="preserve">unknown </w:t>
      </w:r>
      <w:r w:rsidR="000D7FCB" w:rsidRPr="006B5FE7">
        <w:t>or</w:t>
      </w:r>
      <w:r w:rsidR="009311BA" w:rsidRPr="006B5FE7">
        <w:t xml:space="preserve"> other locations (down from 117 in 2012-13)</w:t>
      </w:r>
    </w:p>
    <w:p w:rsidR="00D83C6A" w:rsidRDefault="00D83C6A" w:rsidP="00FF383B">
      <w:pPr>
        <w:keepNext/>
        <w:spacing w:after="0"/>
        <w:ind w:left="720" w:hanging="720"/>
        <w:rPr>
          <w:noProof/>
          <w:lang w:eastAsia="en-AU"/>
        </w:rPr>
      </w:pPr>
    </w:p>
    <w:p w:rsidR="00286160" w:rsidRDefault="004620B1" w:rsidP="00F41967">
      <w:pPr>
        <w:keepNext/>
        <w:spacing w:after="0"/>
      </w:pPr>
      <w:r w:rsidRPr="004620B1">
        <w:rPr>
          <w:noProof/>
          <w:lang w:eastAsia="en-AU"/>
        </w:rPr>
        <w:drawing>
          <wp:inline distT="0" distB="0" distL="0" distR="0" wp14:anchorId="51DB587C" wp14:editId="66DE8036">
            <wp:extent cx="5854065" cy="32065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4065" cy="3206501"/>
                    </a:xfrm>
                    <a:prstGeom prst="rect">
                      <a:avLst/>
                    </a:prstGeom>
                    <a:noFill/>
                    <a:ln>
                      <a:noFill/>
                    </a:ln>
                  </pic:spPr>
                </pic:pic>
              </a:graphicData>
            </a:graphic>
          </wp:inline>
        </w:drawing>
      </w:r>
    </w:p>
    <w:p w:rsidR="00093282" w:rsidRDefault="00093282" w:rsidP="00093282">
      <w:pPr>
        <w:pStyle w:val="Caption"/>
      </w:pPr>
      <w:bookmarkStart w:id="99" w:name="_Ref351361712"/>
      <w:bookmarkStart w:id="100" w:name="_Toc401242615"/>
      <w:r>
        <w:t xml:space="preserve">Figure </w:t>
      </w:r>
      <w:r w:rsidR="00995B72">
        <w:fldChar w:fldCharType="begin"/>
      </w:r>
      <w:r>
        <w:instrText xml:space="preserve"> SEQ Figure \* ARABIC </w:instrText>
      </w:r>
      <w:r w:rsidR="00995B72">
        <w:fldChar w:fldCharType="separate"/>
      </w:r>
      <w:r w:rsidR="00232F75">
        <w:rPr>
          <w:noProof/>
        </w:rPr>
        <w:t>3</w:t>
      </w:r>
      <w:r w:rsidR="00995B72">
        <w:rPr>
          <w:noProof/>
        </w:rPr>
        <w:fldChar w:fldCharType="end"/>
      </w:r>
      <w:bookmarkEnd w:id="99"/>
      <w:r>
        <w:t xml:space="preserve"> Numbers of </w:t>
      </w:r>
      <w:r w:rsidR="00D06DBF">
        <w:t>active</w:t>
      </w:r>
      <w:r>
        <w:t xml:space="preserve"> </w:t>
      </w:r>
      <w:r w:rsidR="00D06DBF">
        <w:t>p</w:t>
      </w:r>
      <w:r>
        <w:t>eople in the Registry as at 30 June 201</w:t>
      </w:r>
      <w:r w:rsidR="009311BA">
        <w:t>4</w:t>
      </w:r>
      <w:bookmarkEnd w:id="100"/>
    </w:p>
    <w:p w:rsidR="009E7A87" w:rsidRDefault="009E7A87" w:rsidP="00F41967">
      <w:pPr>
        <w:keepNext/>
        <w:spacing w:after="0"/>
      </w:pPr>
    </w:p>
    <w:p w:rsidR="00F41967" w:rsidRDefault="00C51C61" w:rsidP="00F41967">
      <w:pPr>
        <w:keepNext/>
        <w:spacing w:after="0"/>
      </w:pPr>
      <w:r>
        <w:fldChar w:fldCharType="begin" w:fldLock="1"/>
      </w:r>
      <w:r>
        <w:instrText xml:space="preserve"> REF _Ref354061243 \h  \* MERGEFORMAT </w:instrText>
      </w:r>
      <w:r>
        <w:fldChar w:fldCharType="separate"/>
      </w:r>
      <w:r w:rsidR="005E6BF0" w:rsidRPr="00F7435C">
        <w:t xml:space="preserve">Table </w:t>
      </w:r>
      <w:r w:rsidR="005E6BF0" w:rsidRPr="00F7435C">
        <w:rPr>
          <w:noProof/>
        </w:rPr>
        <w:t>1</w:t>
      </w:r>
      <w:r w:rsidR="00F7435C">
        <w:rPr>
          <w:noProof/>
        </w:rPr>
        <w:t>1</w:t>
      </w:r>
      <w:r>
        <w:fldChar w:fldCharType="end"/>
      </w:r>
      <w:r w:rsidR="00754644">
        <w:t xml:space="preserve"> lists the numbers of patients with severe HMA and HMB by </w:t>
      </w:r>
      <w:r w:rsidR="00F54A5F">
        <w:t>s</w:t>
      </w:r>
      <w:r w:rsidR="00754644">
        <w:t>tate</w:t>
      </w:r>
      <w:r w:rsidR="00F54A5F">
        <w:t xml:space="preserve"> and t</w:t>
      </w:r>
      <w:r w:rsidR="00754644">
        <w:t xml:space="preserve">erritory. </w:t>
      </w:r>
      <w:r w:rsidR="00FF3F54">
        <w:t xml:space="preserve">Excluded from </w:t>
      </w:r>
      <w:r w:rsidR="00995B72">
        <w:fldChar w:fldCharType="begin"/>
      </w:r>
      <w:r w:rsidR="00FF3F54">
        <w:instrText xml:space="preserve"> REF _Ref354061243 \h </w:instrText>
      </w:r>
      <w:r w:rsidR="00995B72">
        <w:fldChar w:fldCharType="separate"/>
      </w:r>
      <w:r w:rsidR="00232F75">
        <w:t xml:space="preserve">Table </w:t>
      </w:r>
      <w:r w:rsidR="00232F75">
        <w:rPr>
          <w:noProof/>
        </w:rPr>
        <w:t>11</w:t>
      </w:r>
      <w:r w:rsidR="00995B72">
        <w:fldChar w:fldCharType="end"/>
      </w:r>
      <w:r w:rsidR="00BF0EA7">
        <w:t xml:space="preserve"> are 7</w:t>
      </w:r>
      <w:r w:rsidR="00FF3F54">
        <w:t xml:space="preserve"> patients that have unknown </w:t>
      </w:r>
      <w:r w:rsidR="00FF3F54" w:rsidRPr="000D7FCB">
        <w:t>or other locations</w:t>
      </w:r>
      <w:r w:rsidR="006568F9">
        <w:t>.</w:t>
      </w:r>
    </w:p>
    <w:p w:rsidR="001E2F73" w:rsidRDefault="001E2F73">
      <w:pPr>
        <w:spacing w:after="0"/>
      </w:pPr>
    </w:p>
    <w:p w:rsidR="00754644" w:rsidRDefault="00754644" w:rsidP="00754644">
      <w:pPr>
        <w:pStyle w:val="Caption"/>
        <w:keepNext/>
      </w:pPr>
      <w:bookmarkStart w:id="101" w:name="_Ref354061243"/>
      <w:bookmarkStart w:id="102" w:name="_Ref384455872"/>
      <w:bookmarkStart w:id="103" w:name="_Toc401242605"/>
      <w:r>
        <w:t xml:space="preserve">Table </w:t>
      </w:r>
      <w:r w:rsidR="00995B72">
        <w:fldChar w:fldCharType="begin"/>
      </w:r>
      <w:r w:rsidR="00417BAA">
        <w:instrText xml:space="preserve"> SEQ Table \* ARABIC </w:instrText>
      </w:r>
      <w:r w:rsidR="00995B72">
        <w:fldChar w:fldCharType="separate"/>
      </w:r>
      <w:r w:rsidR="00232F75">
        <w:rPr>
          <w:noProof/>
        </w:rPr>
        <w:t>11</w:t>
      </w:r>
      <w:r w:rsidR="00995B72">
        <w:rPr>
          <w:noProof/>
        </w:rPr>
        <w:fldChar w:fldCharType="end"/>
      </w:r>
      <w:bookmarkEnd w:id="101"/>
      <w:r>
        <w:t xml:space="preserve"> Numbers of patients with severe HMA and HMB by location</w:t>
      </w:r>
      <w:bookmarkEnd w:id="102"/>
      <w:bookmarkEnd w:id="103"/>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835"/>
        <w:gridCol w:w="2835"/>
        <w:gridCol w:w="2835"/>
      </w:tblGrid>
      <w:tr w:rsidR="00754644" w:rsidRPr="00754644">
        <w:trPr>
          <w:cnfStyle w:val="100000000000" w:firstRow="1" w:lastRow="0" w:firstColumn="0" w:lastColumn="0" w:oddVBand="0" w:evenVBand="0" w:oddHBand="0" w:evenHBand="0" w:firstRowFirstColumn="0" w:firstRowLastColumn="0" w:lastRowFirstColumn="0" w:lastRowLastColumn="0"/>
          <w:trHeight w:val="300"/>
          <w:tblHeader/>
        </w:trPr>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754644" w:rsidRPr="00754644" w:rsidRDefault="00754644" w:rsidP="00B265E7">
            <w:pPr>
              <w:spacing w:after="0"/>
              <w:jc w:val="left"/>
              <w:rPr>
                <w:bCs/>
              </w:rPr>
            </w:pPr>
            <w:r>
              <w:rPr>
                <w:bCs/>
              </w:rPr>
              <w:t>State/Territory</w:t>
            </w:r>
          </w:p>
        </w:tc>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754644" w:rsidRPr="00754644" w:rsidRDefault="00754644" w:rsidP="00B265E7">
            <w:pPr>
              <w:spacing w:after="0"/>
              <w:jc w:val="right"/>
              <w:rPr>
                <w:bCs/>
              </w:rPr>
            </w:pPr>
            <w:r>
              <w:rPr>
                <w:bCs/>
              </w:rPr>
              <w:t>HMA</w:t>
            </w:r>
          </w:p>
        </w:tc>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754644" w:rsidRPr="00754644" w:rsidRDefault="00754644" w:rsidP="00B265E7">
            <w:pPr>
              <w:spacing w:after="0"/>
              <w:jc w:val="right"/>
              <w:rPr>
                <w:bCs/>
              </w:rPr>
            </w:pPr>
            <w:r>
              <w:rPr>
                <w:bCs/>
              </w:rPr>
              <w:t>HMB</w:t>
            </w:r>
          </w:p>
        </w:tc>
      </w:tr>
      <w:tr w:rsidR="00BF0EA7" w:rsidRPr="00754644" w:rsidTr="00505E66">
        <w:trPr>
          <w:trHeight w:val="300"/>
        </w:trPr>
        <w:tc>
          <w:tcPr>
            <w:tcW w:w="2835" w:type="dxa"/>
            <w:noWrap/>
            <w:vAlign w:val="bottom"/>
          </w:tcPr>
          <w:p w:rsidR="00BF0EA7" w:rsidRDefault="00BF0EA7">
            <w:r>
              <w:t>ACT</w:t>
            </w:r>
          </w:p>
        </w:tc>
        <w:tc>
          <w:tcPr>
            <w:tcW w:w="2835" w:type="dxa"/>
            <w:noWrap/>
            <w:vAlign w:val="bottom"/>
          </w:tcPr>
          <w:p w:rsidR="00BF0EA7" w:rsidRDefault="004620B1">
            <w:pPr>
              <w:jc w:val="right"/>
            </w:pPr>
            <w:r>
              <w:t>14</w:t>
            </w:r>
          </w:p>
        </w:tc>
        <w:tc>
          <w:tcPr>
            <w:tcW w:w="2835" w:type="dxa"/>
            <w:noWrap/>
            <w:vAlign w:val="bottom"/>
          </w:tcPr>
          <w:p w:rsidR="00BF0EA7" w:rsidRDefault="006568F9" w:rsidP="006568F9">
            <w:pPr>
              <w:jc w:val="right"/>
            </w:pPr>
            <w:r>
              <w:t>&lt;5</w:t>
            </w:r>
          </w:p>
        </w:tc>
      </w:tr>
      <w:tr w:rsidR="00BF0EA7" w:rsidRPr="00754644" w:rsidTr="00505E66">
        <w:trPr>
          <w:trHeight w:val="300"/>
        </w:trPr>
        <w:tc>
          <w:tcPr>
            <w:tcW w:w="2835" w:type="dxa"/>
            <w:noWrap/>
            <w:vAlign w:val="bottom"/>
          </w:tcPr>
          <w:p w:rsidR="00BF0EA7" w:rsidRDefault="00BF0EA7">
            <w:r>
              <w:t>NSW</w:t>
            </w:r>
          </w:p>
        </w:tc>
        <w:tc>
          <w:tcPr>
            <w:tcW w:w="2835" w:type="dxa"/>
            <w:noWrap/>
            <w:vAlign w:val="bottom"/>
          </w:tcPr>
          <w:p w:rsidR="00BF0EA7" w:rsidRDefault="004620B1">
            <w:pPr>
              <w:jc w:val="right"/>
            </w:pPr>
            <w:r>
              <w:t>183</w:t>
            </w:r>
          </w:p>
        </w:tc>
        <w:tc>
          <w:tcPr>
            <w:tcW w:w="2835" w:type="dxa"/>
            <w:noWrap/>
            <w:vAlign w:val="bottom"/>
          </w:tcPr>
          <w:p w:rsidR="00BF0EA7" w:rsidRDefault="00BF0EA7">
            <w:pPr>
              <w:jc w:val="right"/>
            </w:pPr>
            <w:r>
              <w:t>30</w:t>
            </w:r>
          </w:p>
        </w:tc>
      </w:tr>
      <w:tr w:rsidR="00BF0EA7" w:rsidRPr="00754644" w:rsidTr="00505E66">
        <w:trPr>
          <w:trHeight w:val="300"/>
        </w:trPr>
        <w:tc>
          <w:tcPr>
            <w:tcW w:w="2835" w:type="dxa"/>
            <w:noWrap/>
            <w:vAlign w:val="bottom"/>
          </w:tcPr>
          <w:p w:rsidR="00BF0EA7" w:rsidRDefault="00BF0EA7">
            <w:r>
              <w:t>NT</w:t>
            </w:r>
          </w:p>
        </w:tc>
        <w:tc>
          <w:tcPr>
            <w:tcW w:w="2835" w:type="dxa"/>
            <w:noWrap/>
            <w:vAlign w:val="bottom"/>
          </w:tcPr>
          <w:p w:rsidR="00BF0EA7" w:rsidRDefault="00BF0EA7">
            <w:pPr>
              <w:jc w:val="right"/>
            </w:pPr>
            <w:r>
              <w:t>6</w:t>
            </w:r>
          </w:p>
        </w:tc>
        <w:tc>
          <w:tcPr>
            <w:tcW w:w="2835" w:type="dxa"/>
            <w:noWrap/>
            <w:vAlign w:val="bottom"/>
          </w:tcPr>
          <w:p w:rsidR="00BF0EA7" w:rsidRDefault="006568F9" w:rsidP="006568F9">
            <w:pPr>
              <w:jc w:val="right"/>
            </w:pPr>
            <w:r>
              <w:t>-</w:t>
            </w:r>
          </w:p>
        </w:tc>
      </w:tr>
      <w:tr w:rsidR="00BF0EA7" w:rsidRPr="00754644" w:rsidTr="00505E66">
        <w:trPr>
          <w:trHeight w:val="300"/>
        </w:trPr>
        <w:tc>
          <w:tcPr>
            <w:tcW w:w="2835" w:type="dxa"/>
            <w:noWrap/>
            <w:vAlign w:val="bottom"/>
          </w:tcPr>
          <w:p w:rsidR="00BF0EA7" w:rsidRDefault="00BF0EA7">
            <w:r>
              <w:t>QLD</w:t>
            </w:r>
          </w:p>
        </w:tc>
        <w:tc>
          <w:tcPr>
            <w:tcW w:w="2835" w:type="dxa"/>
            <w:noWrap/>
            <w:vAlign w:val="bottom"/>
          </w:tcPr>
          <w:p w:rsidR="00BF0EA7" w:rsidRDefault="004620B1">
            <w:pPr>
              <w:jc w:val="right"/>
            </w:pPr>
            <w:r>
              <w:t>153</w:t>
            </w:r>
          </w:p>
        </w:tc>
        <w:tc>
          <w:tcPr>
            <w:tcW w:w="2835" w:type="dxa"/>
            <w:noWrap/>
            <w:vAlign w:val="bottom"/>
          </w:tcPr>
          <w:p w:rsidR="00BF0EA7" w:rsidRDefault="00BF0EA7">
            <w:pPr>
              <w:jc w:val="right"/>
            </w:pPr>
            <w:r>
              <w:t>18</w:t>
            </w:r>
          </w:p>
        </w:tc>
      </w:tr>
      <w:tr w:rsidR="00BF0EA7" w:rsidRPr="00754644" w:rsidTr="00505E66">
        <w:trPr>
          <w:trHeight w:val="300"/>
        </w:trPr>
        <w:tc>
          <w:tcPr>
            <w:tcW w:w="2835" w:type="dxa"/>
            <w:noWrap/>
            <w:vAlign w:val="bottom"/>
          </w:tcPr>
          <w:p w:rsidR="00BF0EA7" w:rsidRDefault="00BF0EA7">
            <w:r>
              <w:t>SA</w:t>
            </w:r>
          </w:p>
        </w:tc>
        <w:tc>
          <w:tcPr>
            <w:tcW w:w="2835" w:type="dxa"/>
            <w:noWrap/>
            <w:vAlign w:val="bottom"/>
          </w:tcPr>
          <w:p w:rsidR="00BF0EA7" w:rsidRDefault="004620B1">
            <w:pPr>
              <w:jc w:val="right"/>
            </w:pPr>
            <w:r>
              <w:t>56</w:t>
            </w:r>
          </w:p>
        </w:tc>
        <w:tc>
          <w:tcPr>
            <w:tcW w:w="2835" w:type="dxa"/>
            <w:noWrap/>
            <w:vAlign w:val="bottom"/>
          </w:tcPr>
          <w:p w:rsidR="00BF0EA7" w:rsidRDefault="006568F9">
            <w:pPr>
              <w:jc w:val="right"/>
            </w:pPr>
            <w:r>
              <w:t>&lt;5</w:t>
            </w:r>
          </w:p>
        </w:tc>
      </w:tr>
      <w:tr w:rsidR="00BF0EA7" w:rsidRPr="00754644" w:rsidTr="00505E66">
        <w:trPr>
          <w:trHeight w:val="300"/>
        </w:trPr>
        <w:tc>
          <w:tcPr>
            <w:tcW w:w="2835" w:type="dxa"/>
            <w:noWrap/>
            <w:vAlign w:val="bottom"/>
          </w:tcPr>
          <w:p w:rsidR="00BF0EA7" w:rsidRDefault="00BF0EA7">
            <w:r>
              <w:t>TAS</w:t>
            </w:r>
          </w:p>
        </w:tc>
        <w:tc>
          <w:tcPr>
            <w:tcW w:w="2835" w:type="dxa"/>
            <w:noWrap/>
            <w:vAlign w:val="bottom"/>
          </w:tcPr>
          <w:p w:rsidR="00BF0EA7" w:rsidRDefault="00BF0EA7">
            <w:pPr>
              <w:jc w:val="right"/>
            </w:pPr>
            <w:r>
              <w:t>15</w:t>
            </w:r>
          </w:p>
        </w:tc>
        <w:tc>
          <w:tcPr>
            <w:tcW w:w="2835" w:type="dxa"/>
            <w:noWrap/>
            <w:vAlign w:val="bottom"/>
          </w:tcPr>
          <w:p w:rsidR="00BF0EA7" w:rsidRDefault="006568F9">
            <w:pPr>
              <w:jc w:val="right"/>
            </w:pPr>
            <w:r>
              <w:t>&lt;5</w:t>
            </w:r>
          </w:p>
        </w:tc>
      </w:tr>
      <w:tr w:rsidR="00BF0EA7" w:rsidRPr="00754644" w:rsidTr="00505E66">
        <w:trPr>
          <w:trHeight w:val="300"/>
        </w:trPr>
        <w:tc>
          <w:tcPr>
            <w:tcW w:w="2835" w:type="dxa"/>
            <w:noWrap/>
            <w:vAlign w:val="bottom"/>
          </w:tcPr>
          <w:p w:rsidR="00BF0EA7" w:rsidRDefault="00BF0EA7">
            <w:r>
              <w:t>VIC</w:t>
            </w:r>
          </w:p>
        </w:tc>
        <w:tc>
          <w:tcPr>
            <w:tcW w:w="2835" w:type="dxa"/>
            <w:noWrap/>
            <w:vAlign w:val="bottom"/>
          </w:tcPr>
          <w:p w:rsidR="00BF0EA7" w:rsidRDefault="004620B1">
            <w:pPr>
              <w:jc w:val="right"/>
            </w:pPr>
            <w:r>
              <w:t>142</w:t>
            </w:r>
          </w:p>
        </w:tc>
        <w:tc>
          <w:tcPr>
            <w:tcW w:w="2835" w:type="dxa"/>
            <w:noWrap/>
            <w:vAlign w:val="bottom"/>
          </w:tcPr>
          <w:p w:rsidR="00BF0EA7" w:rsidRDefault="004620B1">
            <w:pPr>
              <w:jc w:val="right"/>
            </w:pPr>
            <w:r>
              <w:t>31</w:t>
            </w:r>
          </w:p>
        </w:tc>
      </w:tr>
      <w:tr w:rsidR="00BF0EA7" w:rsidRPr="00754644" w:rsidTr="00505E66">
        <w:trPr>
          <w:trHeight w:val="300"/>
        </w:trPr>
        <w:tc>
          <w:tcPr>
            <w:tcW w:w="2835" w:type="dxa"/>
            <w:noWrap/>
            <w:vAlign w:val="bottom"/>
          </w:tcPr>
          <w:p w:rsidR="00BF0EA7" w:rsidRDefault="00BF0EA7">
            <w:r>
              <w:t>WA</w:t>
            </w:r>
          </w:p>
        </w:tc>
        <w:tc>
          <w:tcPr>
            <w:tcW w:w="2835" w:type="dxa"/>
            <w:noWrap/>
            <w:vAlign w:val="bottom"/>
          </w:tcPr>
          <w:p w:rsidR="00BF0EA7" w:rsidRDefault="0001666B" w:rsidP="006568F9">
            <w:pPr>
              <w:jc w:val="right"/>
            </w:pPr>
            <w:r>
              <w:t>7</w:t>
            </w:r>
            <w:r w:rsidR="004620B1">
              <w:t>1</w:t>
            </w:r>
          </w:p>
        </w:tc>
        <w:tc>
          <w:tcPr>
            <w:tcW w:w="2835" w:type="dxa"/>
            <w:noWrap/>
            <w:vAlign w:val="bottom"/>
          </w:tcPr>
          <w:p w:rsidR="00BF0EA7" w:rsidRDefault="00BF0EA7">
            <w:pPr>
              <w:jc w:val="right"/>
            </w:pPr>
            <w:r>
              <w:t>10</w:t>
            </w:r>
          </w:p>
        </w:tc>
      </w:tr>
      <w:tr w:rsidR="00BF0EA7" w:rsidRPr="00754644" w:rsidTr="00505E66">
        <w:trPr>
          <w:trHeight w:val="300"/>
        </w:trPr>
        <w:tc>
          <w:tcPr>
            <w:tcW w:w="2835" w:type="dxa"/>
            <w:noWrap/>
            <w:vAlign w:val="bottom"/>
          </w:tcPr>
          <w:p w:rsidR="00BF0EA7" w:rsidRDefault="00BF0EA7">
            <w:pPr>
              <w:rPr>
                <w:b/>
                <w:bCs/>
              </w:rPr>
            </w:pPr>
            <w:r>
              <w:rPr>
                <w:b/>
                <w:bCs/>
              </w:rPr>
              <w:t>Grand Total</w:t>
            </w:r>
          </w:p>
        </w:tc>
        <w:tc>
          <w:tcPr>
            <w:tcW w:w="2835" w:type="dxa"/>
            <w:noWrap/>
            <w:vAlign w:val="bottom"/>
          </w:tcPr>
          <w:p w:rsidR="00BF0EA7" w:rsidRDefault="004620B1" w:rsidP="006568F9">
            <w:pPr>
              <w:jc w:val="right"/>
              <w:rPr>
                <w:b/>
                <w:bCs/>
              </w:rPr>
            </w:pPr>
            <w:r>
              <w:rPr>
                <w:b/>
                <w:bCs/>
              </w:rPr>
              <w:t>647</w:t>
            </w:r>
          </w:p>
        </w:tc>
        <w:tc>
          <w:tcPr>
            <w:tcW w:w="2835" w:type="dxa"/>
            <w:noWrap/>
            <w:vAlign w:val="bottom"/>
          </w:tcPr>
          <w:p w:rsidR="00BF0EA7" w:rsidRDefault="004620B1">
            <w:pPr>
              <w:jc w:val="right"/>
              <w:rPr>
                <w:b/>
                <w:bCs/>
              </w:rPr>
            </w:pPr>
            <w:r>
              <w:rPr>
                <w:b/>
                <w:bCs/>
              </w:rPr>
              <w:t>96</w:t>
            </w:r>
          </w:p>
        </w:tc>
      </w:tr>
    </w:tbl>
    <w:p w:rsidR="00DB2ECA" w:rsidRDefault="00DB2ECA">
      <w:pPr>
        <w:spacing w:after="0"/>
        <w:sectPr w:rsidR="00DB2ECA">
          <w:pgSz w:w="11907" w:h="16839" w:code="9"/>
          <w:pgMar w:top="1276" w:right="1608" w:bottom="1080" w:left="1080" w:header="720" w:footer="720" w:gutter="0"/>
          <w:cols w:space="720"/>
          <w:docGrid w:linePitch="360"/>
        </w:sectPr>
      </w:pPr>
    </w:p>
    <w:p w:rsidR="00D160E3" w:rsidRPr="00682E5B" w:rsidRDefault="00D160E3" w:rsidP="00D160E3">
      <w:pPr>
        <w:pStyle w:val="Heading2"/>
      </w:pPr>
      <w:bookmarkStart w:id="104" w:name="_Toc351111348"/>
      <w:bookmarkStart w:id="105" w:name="_Toc401242573"/>
      <w:r w:rsidRPr="00682E5B">
        <w:lastRenderedPageBreak/>
        <w:t xml:space="preserve">By </w:t>
      </w:r>
      <w:r w:rsidR="004F1266" w:rsidRPr="00682E5B">
        <w:t>s</w:t>
      </w:r>
      <w:r w:rsidR="005D6E85" w:rsidRPr="00682E5B">
        <w:t xml:space="preserve">ex and </w:t>
      </w:r>
      <w:r w:rsidR="004F1266" w:rsidRPr="00682E5B">
        <w:t>a</w:t>
      </w:r>
      <w:r w:rsidRPr="00682E5B">
        <w:t xml:space="preserve">ge </w:t>
      </w:r>
      <w:r w:rsidR="004F1266" w:rsidRPr="00682E5B">
        <w:t>d</w:t>
      </w:r>
      <w:r w:rsidRPr="00682E5B">
        <w:t>istribution</w:t>
      </w:r>
      <w:bookmarkEnd w:id="104"/>
      <w:bookmarkEnd w:id="105"/>
    </w:p>
    <w:p w:rsidR="00D160E3" w:rsidRPr="00682E5B" w:rsidRDefault="009D682F" w:rsidP="008A1B16">
      <w:pPr>
        <w:autoSpaceDE w:val="0"/>
        <w:spacing w:after="0"/>
      </w:pPr>
      <w:r w:rsidRPr="00682E5B">
        <w:t>The figures in this section present</w:t>
      </w:r>
      <w:r w:rsidR="00855EFF" w:rsidRPr="00682E5B">
        <w:t xml:space="preserve"> the sex and age distribution of patients in the ABDR</w:t>
      </w:r>
      <w:r w:rsidR="00CF2FE2">
        <w:t xml:space="preserve"> </w:t>
      </w:r>
      <w:r w:rsidR="006568F9">
        <w:t>in</w:t>
      </w:r>
      <w:r w:rsidR="00CF2FE2">
        <w:t xml:space="preserve"> 2013-14</w:t>
      </w:r>
      <w:r w:rsidR="00773708" w:rsidRPr="00682E5B">
        <w:t>,</w:t>
      </w:r>
      <w:r w:rsidR="00855EFF" w:rsidRPr="00682E5B">
        <w:t xml:space="preserve"> compared to the general Australian population</w:t>
      </w:r>
      <w:r w:rsidR="008A1B16" w:rsidRPr="00682E5B">
        <w:rPr>
          <w:rFonts w:ascii="ZWAdobeF" w:hAnsi="ZWAdobeF" w:cs="ZWAdobeF"/>
          <w:sz w:val="2"/>
          <w:szCs w:val="2"/>
        </w:rPr>
        <w:t>5F</w:t>
      </w:r>
      <w:r w:rsidR="00855EFF" w:rsidRPr="00682E5B">
        <w:rPr>
          <w:rStyle w:val="FootnoteReference"/>
        </w:rPr>
        <w:footnoteReference w:id="5"/>
      </w:r>
      <w:r w:rsidR="00855EFF" w:rsidRPr="00682E5B">
        <w:t>. The general population are represented by vertical bars and the ABDR patients are represented by line plots.</w:t>
      </w:r>
    </w:p>
    <w:p w:rsidR="00FA7B7B" w:rsidRPr="00B075B1" w:rsidRDefault="00FA7B7B">
      <w:pPr>
        <w:spacing w:after="0"/>
        <w:rPr>
          <w:highlight w:val="yellow"/>
        </w:rPr>
      </w:pPr>
    </w:p>
    <w:p w:rsidR="00332B46" w:rsidRDefault="002334B8" w:rsidP="008A1B16">
      <w:pPr>
        <w:autoSpaceDE w:val="0"/>
        <w:spacing w:after="0"/>
      </w:pPr>
      <w:r>
        <w:fldChar w:fldCharType="begin"/>
      </w:r>
      <w:r>
        <w:instrText xml:space="preserve"> REF _Ref401241997 \h </w:instrText>
      </w:r>
      <w:r>
        <w:fldChar w:fldCharType="separate"/>
      </w:r>
      <w:r w:rsidR="00232F75">
        <w:t xml:space="preserve">Figure </w:t>
      </w:r>
      <w:r w:rsidR="00232F75">
        <w:rPr>
          <w:noProof/>
        </w:rPr>
        <w:t>4</w:t>
      </w:r>
      <w:r>
        <w:fldChar w:fldCharType="end"/>
      </w:r>
      <w:r>
        <w:t xml:space="preserve"> </w:t>
      </w:r>
      <w:r w:rsidR="00332B46" w:rsidRPr="00F54A5F">
        <w:t xml:space="preserve">charts the distribution of male severe HMA patients against the male population. The disorder is genetically linked to a patient’s sex, and usually affects males. There </w:t>
      </w:r>
      <w:proofErr w:type="gramStart"/>
      <w:r w:rsidR="00332B46" w:rsidRPr="00F54A5F">
        <w:t>is</w:t>
      </w:r>
      <w:proofErr w:type="gramEnd"/>
      <w:r w:rsidR="00332B46" w:rsidRPr="00F54A5F">
        <w:t xml:space="preserve"> a relatively lower number of older patients (from the age grouping of 45-49 years onwards). The life expectancy of HMA patients has improved dramatically</w:t>
      </w:r>
      <w:r w:rsidR="008A1B16" w:rsidRPr="00F54A5F">
        <w:rPr>
          <w:rFonts w:ascii="ZWAdobeF" w:hAnsi="ZWAdobeF" w:cs="ZWAdobeF"/>
          <w:sz w:val="2"/>
          <w:szCs w:val="2"/>
        </w:rPr>
        <w:t>6F</w:t>
      </w:r>
      <w:r w:rsidR="00332B46" w:rsidRPr="00F54A5F">
        <w:rPr>
          <w:rStyle w:val="FootnoteReference"/>
        </w:rPr>
        <w:footnoteReference w:id="6"/>
      </w:r>
      <w:r w:rsidR="00332B46" w:rsidRPr="00F54A5F">
        <w:t xml:space="preserve"> in recent decades. The younger cohorts can expect to survive longer, which will increase the overall patient population and the demand for product in the future.</w:t>
      </w:r>
    </w:p>
    <w:p w:rsidR="00814282" w:rsidRPr="009046C0" w:rsidRDefault="00814282" w:rsidP="008A1B16">
      <w:pPr>
        <w:autoSpaceDE w:val="0"/>
        <w:spacing w:after="0"/>
      </w:pPr>
    </w:p>
    <w:p w:rsidR="00332B46" w:rsidRDefault="00F7344C" w:rsidP="00332B46">
      <w:pPr>
        <w:spacing w:after="0"/>
      </w:pPr>
      <w:r w:rsidRPr="00F7344C">
        <w:rPr>
          <w:noProof/>
          <w:lang w:eastAsia="en-AU"/>
        </w:rPr>
        <w:drawing>
          <wp:inline distT="0" distB="0" distL="0" distR="0" wp14:anchorId="3FDE5B8F" wp14:editId="506B5537">
            <wp:extent cx="5854065" cy="380782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54065" cy="3807821"/>
                    </a:xfrm>
                    <a:prstGeom prst="rect">
                      <a:avLst/>
                    </a:prstGeom>
                    <a:noFill/>
                    <a:ln>
                      <a:noFill/>
                    </a:ln>
                  </pic:spPr>
                </pic:pic>
              </a:graphicData>
            </a:graphic>
          </wp:inline>
        </w:drawing>
      </w:r>
    </w:p>
    <w:p w:rsidR="001F4E03" w:rsidRPr="00682E5B" w:rsidRDefault="00D06DBF" w:rsidP="001F4E03">
      <w:pPr>
        <w:pStyle w:val="Caption"/>
      </w:pPr>
      <w:bookmarkStart w:id="106" w:name="_Ref401241997"/>
      <w:bookmarkStart w:id="107" w:name="_Ref351363996"/>
      <w:bookmarkStart w:id="108" w:name="_Toc401242616"/>
      <w:r>
        <w:t xml:space="preserve">Figure </w:t>
      </w:r>
      <w:r w:rsidR="00995B72">
        <w:fldChar w:fldCharType="begin"/>
      </w:r>
      <w:r>
        <w:instrText xml:space="preserve"> SEQ Figure \* ARABIC </w:instrText>
      </w:r>
      <w:r w:rsidR="00995B72">
        <w:fldChar w:fldCharType="separate"/>
      </w:r>
      <w:r w:rsidR="00232F75">
        <w:rPr>
          <w:noProof/>
        </w:rPr>
        <w:t>4</w:t>
      </w:r>
      <w:r w:rsidR="00995B72">
        <w:rPr>
          <w:noProof/>
        </w:rPr>
        <w:fldChar w:fldCharType="end"/>
      </w:r>
      <w:bookmarkEnd w:id="106"/>
      <w:r w:rsidR="00093282" w:rsidRPr="00462E88">
        <w:t xml:space="preserve"> </w:t>
      </w:r>
      <w:r w:rsidR="001F4E03" w:rsidRPr="00682E5B">
        <w:t>Distribution of male HMA severe patients by age</w:t>
      </w:r>
      <w:bookmarkEnd w:id="107"/>
      <w:r w:rsidR="00A153E5">
        <w:t xml:space="preserve"> in 2013</w:t>
      </w:r>
      <w:r w:rsidR="001F4E03" w:rsidRPr="00682E5B">
        <w:t>-1</w:t>
      </w:r>
      <w:r w:rsidR="00A153E5">
        <w:t>4</w:t>
      </w:r>
      <w:bookmarkEnd w:id="108"/>
    </w:p>
    <w:p w:rsidR="00F54A5F" w:rsidRDefault="00F54A5F">
      <w:pPr>
        <w:spacing w:after="0"/>
      </w:pPr>
      <w:r>
        <w:br w:type="page"/>
      </w:r>
    </w:p>
    <w:p w:rsidR="00332B46" w:rsidRPr="00F54A5F" w:rsidRDefault="002334B8" w:rsidP="00332B46">
      <w:pPr>
        <w:spacing w:after="0"/>
      </w:pPr>
      <w:r>
        <w:lastRenderedPageBreak/>
        <w:fldChar w:fldCharType="begin"/>
      </w:r>
      <w:r>
        <w:instrText xml:space="preserve"> REF _Ref401242032 \h </w:instrText>
      </w:r>
      <w:r>
        <w:fldChar w:fldCharType="separate"/>
      </w:r>
      <w:r w:rsidR="00232F75">
        <w:t xml:space="preserve">Figure </w:t>
      </w:r>
      <w:r w:rsidR="00232F75">
        <w:rPr>
          <w:noProof/>
        </w:rPr>
        <w:t>5</w:t>
      </w:r>
      <w:r>
        <w:fldChar w:fldCharType="end"/>
      </w:r>
      <w:r w:rsidR="007E291E" w:rsidRPr="00F54A5F">
        <w:t xml:space="preserve"> charts the distribution of </w:t>
      </w:r>
      <w:r w:rsidR="007230C9" w:rsidRPr="00F54A5F">
        <w:t xml:space="preserve">male </w:t>
      </w:r>
      <w:r w:rsidR="007E291E" w:rsidRPr="00F54A5F">
        <w:t xml:space="preserve">severe HMB patients against the </w:t>
      </w:r>
      <w:r w:rsidR="007230C9" w:rsidRPr="00F54A5F">
        <w:t>male</w:t>
      </w:r>
      <w:r w:rsidR="007E291E" w:rsidRPr="00F54A5F">
        <w:t xml:space="preserve"> population. As with HMA, HMB is also genetically linked to a patient’s sex, and usually affects males. </w:t>
      </w:r>
      <w:r w:rsidR="007230C9" w:rsidRPr="00F54A5F">
        <w:t>The observed male severe HMB population does not conform to the same pattern as the general male population, however there are a low patient numbers (n=100) in this group and no conclusions should be drawn</w:t>
      </w:r>
      <w:r w:rsidR="007E291E" w:rsidRPr="00F54A5F">
        <w:t>.</w:t>
      </w:r>
    </w:p>
    <w:p w:rsidR="007E291E" w:rsidRDefault="007E291E" w:rsidP="006133F1">
      <w:pPr>
        <w:keepNext/>
        <w:spacing w:after="0"/>
        <w:rPr>
          <w:highlight w:val="yellow"/>
        </w:rPr>
      </w:pPr>
    </w:p>
    <w:p w:rsidR="001F4E03" w:rsidRDefault="00F7344C" w:rsidP="006133F1">
      <w:pPr>
        <w:keepNext/>
        <w:spacing w:after="0"/>
        <w:rPr>
          <w:highlight w:val="yellow"/>
        </w:rPr>
      </w:pPr>
      <w:r w:rsidRPr="00F7344C">
        <w:rPr>
          <w:noProof/>
          <w:lang w:eastAsia="en-AU"/>
        </w:rPr>
        <w:drawing>
          <wp:inline distT="0" distB="0" distL="0" distR="0" wp14:anchorId="6A5D15A3" wp14:editId="1013FC70">
            <wp:extent cx="5854065" cy="380782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4065" cy="3807821"/>
                    </a:xfrm>
                    <a:prstGeom prst="rect">
                      <a:avLst/>
                    </a:prstGeom>
                    <a:noFill/>
                    <a:ln>
                      <a:noFill/>
                    </a:ln>
                  </pic:spPr>
                </pic:pic>
              </a:graphicData>
            </a:graphic>
          </wp:inline>
        </w:drawing>
      </w:r>
    </w:p>
    <w:p w:rsidR="00AB46A8" w:rsidRPr="005A3B8B" w:rsidRDefault="00D06DBF" w:rsidP="006133F1">
      <w:pPr>
        <w:pStyle w:val="Caption"/>
      </w:pPr>
      <w:bookmarkStart w:id="109" w:name="_Ref401242032"/>
      <w:bookmarkStart w:id="110" w:name="_Ref354133563"/>
      <w:bookmarkStart w:id="111" w:name="_Toc401242617"/>
      <w:r>
        <w:t xml:space="preserve">Figure </w:t>
      </w:r>
      <w:r w:rsidR="00995B72">
        <w:fldChar w:fldCharType="begin"/>
      </w:r>
      <w:r>
        <w:instrText xml:space="preserve"> SEQ Figure \* ARABIC </w:instrText>
      </w:r>
      <w:r w:rsidR="00995B72">
        <w:fldChar w:fldCharType="separate"/>
      </w:r>
      <w:r w:rsidR="00232F75">
        <w:rPr>
          <w:noProof/>
        </w:rPr>
        <w:t>5</w:t>
      </w:r>
      <w:r w:rsidR="00995B72">
        <w:rPr>
          <w:noProof/>
        </w:rPr>
        <w:fldChar w:fldCharType="end"/>
      </w:r>
      <w:bookmarkEnd w:id="109"/>
      <w:r w:rsidR="006133F1" w:rsidRPr="005A3B8B">
        <w:t xml:space="preserve"> Distribution of </w:t>
      </w:r>
      <w:r w:rsidR="00332B46" w:rsidRPr="005A3B8B">
        <w:t xml:space="preserve">male </w:t>
      </w:r>
      <w:r w:rsidR="006133F1" w:rsidRPr="005A3B8B">
        <w:t xml:space="preserve">HMB </w:t>
      </w:r>
      <w:r w:rsidR="007B27A5" w:rsidRPr="005A3B8B">
        <w:t xml:space="preserve">severe </w:t>
      </w:r>
      <w:r w:rsidR="006133F1" w:rsidRPr="005A3B8B">
        <w:t>patients by age</w:t>
      </w:r>
      <w:r w:rsidR="00A153E5">
        <w:t xml:space="preserve"> in 2013</w:t>
      </w:r>
      <w:r w:rsidR="005E4F9F" w:rsidRPr="005A3B8B">
        <w:t>-1</w:t>
      </w:r>
      <w:bookmarkEnd w:id="110"/>
      <w:r w:rsidR="00A153E5">
        <w:t>4</w:t>
      </w:r>
      <w:bookmarkEnd w:id="111"/>
    </w:p>
    <w:p w:rsidR="009046C0" w:rsidRPr="00B075B1" w:rsidRDefault="009046C0" w:rsidP="009046C0">
      <w:pPr>
        <w:rPr>
          <w:highlight w:val="yellow"/>
        </w:rPr>
      </w:pPr>
    </w:p>
    <w:p w:rsidR="00285AA3" w:rsidRDefault="00285AA3">
      <w:pPr>
        <w:spacing w:after="0"/>
        <w:sectPr w:rsidR="00285AA3">
          <w:pgSz w:w="11907" w:h="16839" w:code="9"/>
          <w:pgMar w:top="1276" w:right="1608" w:bottom="1080" w:left="1080" w:header="720" w:footer="720" w:gutter="0"/>
          <w:cols w:space="720"/>
          <w:docGrid w:linePitch="360"/>
        </w:sectPr>
      </w:pPr>
    </w:p>
    <w:p w:rsidR="0053298B" w:rsidRPr="00B53913" w:rsidRDefault="004D5F4C" w:rsidP="0053298B">
      <w:pPr>
        <w:pStyle w:val="Heading2"/>
      </w:pPr>
      <w:bookmarkStart w:id="112" w:name="_Toc401242574"/>
      <w:bookmarkStart w:id="113" w:name="_Toc351111349"/>
      <w:r>
        <w:lastRenderedPageBreak/>
        <w:t>I</w:t>
      </w:r>
      <w:r w:rsidR="0053298B" w:rsidRPr="00B53913">
        <w:t>nhibitor status</w:t>
      </w:r>
      <w:bookmarkEnd w:id="112"/>
    </w:p>
    <w:p w:rsidR="00861E27" w:rsidRPr="004827EC" w:rsidRDefault="007A22B9" w:rsidP="00861E27">
      <w:r>
        <w:fldChar w:fldCharType="begin"/>
      </w:r>
      <w:r>
        <w:instrText xml:space="preserve"> REF _Ref385166234 \h </w:instrText>
      </w:r>
      <w:r>
        <w:fldChar w:fldCharType="separate"/>
      </w:r>
      <w:r w:rsidR="00232F75">
        <w:t xml:space="preserve">Table </w:t>
      </w:r>
      <w:r w:rsidR="00232F75">
        <w:rPr>
          <w:noProof/>
        </w:rPr>
        <w:t>12</w:t>
      </w:r>
      <w:r>
        <w:fldChar w:fldCharType="end"/>
      </w:r>
      <w:r w:rsidR="00861E27">
        <w:t xml:space="preserve"> </w:t>
      </w:r>
      <w:r>
        <w:t xml:space="preserve">provides a description of the inhibitor </w:t>
      </w:r>
      <w:r w:rsidR="008B26AB">
        <w:t>status</w:t>
      </w:r>
      <w:r>
        <w:t xml:space="preserve"> used in the ABDR. </w:t>
      </w:r>
      <w:r>
        <w:fldChar w:fldCharType="begin"/>
      </w:r>
      <w:r>
        <w:instrText xml:space="preserve"> REF _Ref385166185 \h </w:instrText>
      </w:r>
      <w:r>
        <w:fldChar w:fldCharType="separate"/>
      </w:r>
      <w:r w:rsidR="00232F75">
        <w:t xml:space="preserve">Table </w:t>
      </w:r>
      <w:r w:rsidR="00232F75">
        <w:rPr>
          <w:noProof/>
        </w:rPr>
        <w:t>13</w:t>
      </w:r>
      <w:r>
        <w:fldChar w:fldCharType="end"/>
      </w:r>
      <w:r>
        <w:t xml:space="preserve"> </w:t>
      </w:r>
      <w:r w:rsidR="00861E27">
        <w:t>shows the status of inhibitors for patient</w:t>
      </w:r>
      <w:r w:rsidR="00C55995">
        <w:t xml:space="preserve">s as at </w:t>
      </w:r>
      <w:r>
        <w:t>30 June 20</w:t>
      </w:r>
      <w:r w:rsidR="00C55995">
        <w:t>1</w:t>
      </w:r>
      <w:r w:rsidR="0039745E">
        <w:t>4</w:t>
      </w:r>
      <w:r w:rsidR="00C55995">
        <w:t xml:space="preserve">. Inhibitors are immunoglobulins </w:t>
      </w:r>
      <w:r w:rsidR="00861E27" w:rsidRPr="008C7817">
        <w:t xml:space="preserve">made by the body's immune system to </w:t>
      </w:r>
      <w:r w:rsidR="00861E27">
        <w:t>react</w:t>
      </w:r>
      <w:r w:rsidR="00861E27" w:rsidRPr="008C7817">
        <w:t xml:space="preserve"> against replacement clotting factor proteins. This occurs when the immune system perceives the proteins as foreign or harmful to the body. When this happens, the inhibitors prevent the </w:t>
      </w:r>
      <w:r w:rsidR="00C55995">
        <w:t xml:space="preserve">usual </w:t>
      </w:r>
      <w:r w:rsidR="00861E27" w:rsidRPr="008C7817">
        <w:t xml:space="preserve">replacement factors </w:t>
      </w:r>
      <w:r w:rsidR="00C55995">
        <w:t>(Factor VIII or IX)</w:t>
      </w:r>
      <w:r w:rsidR="006427EA">
        <w:t xml:space="preserve"> </w:t>
      </w:r>
      <w:r w:rsidR="00861E27" w:rsidRPr="008C7817">
        <w:t>from working properly to stop bleeding.</w:t>
      </w:r>
    </w:p>
    <w:p w:rsidR="006427EA" w:rsidRPr="00886C1C" w:rsidRDefault="006427EA" w:rsidP="006427EA">
      <w:pPr>
        <w:autoSpaceDE w:val="0"/>
        <w:autoSpaceDN w:val="0"/>
        <w:adjustRightInd w:val="0"/>
        <w:rPr>
          <w:rFonts w:asciiTheme="minorHAnsi" w:hAnsiTheme="minorHAnsi" w:cstheme="minorHAnsi"/>
        </w:rPr>
      </w:pPr>
      <w:r w:rsidRPr="00886C1C">
        <w:rPr>
          <w:rFonts w:asciiTheme="minorHAnsi" w:hAnsiTheme="minorHAnsi" w:cstheme="minorHAnsi"/>
        </w:rPr>
        <w:t>Inhibitor detection is conducted using the Bethesda assay, with or without the Nijmegen</w:t>
      </w:r>
      <w:r>
        <w:rPr>
          <w:rFonts w:asciiTheme="minorHAnsi" w:hAnsiTheme="minorHAnsi" w:cstheme="minorHAnsi"/>
        </w:rPr>
        <w:t xml:space="preserve"> </w:t>
      </w:r>
      <w:r w:rsidRPr="00886C1C">
        <w:rPr>
          <w:rFonts w:asciiTheme="minorHAnsi" w:hAnsiTheme="minorHAnsi" w:cstheme="minorHAnsi"/>
        </w:rPr>
        <w:t>modification (Verbruggen et al. 1995), and results are expressed in Bethesda units (BU)</w:t>
      </w:r>
      <w:r>
        <w:rPr>
          <w:rStyle w:val="FootnoteReference"/>
          <w:rFonts w:asciiTheme="minorHAnsi" w:hAnsiTheme="minorHAnsi" w:cstheme="minorHAnsi"/>
        </w:rPr>
        <w:footnoteReference w:id="7"/>
      </w:r>
      <w:r w:rsidRPr="00886C1C">
        <w:rPr>
          <w:rFonts w:asciiTheme="minorHAnsi" w:hAnsiTheme="minorHAnsi" w:cstheme="minorHAnsi"/>
        </w:rPr>
        <w:t>.</w:t>
      </w:r>
      <w:r>
        <w:rPr>
          <w:rFonts w:asciiTheme="minorHAnsi" w:hAnsiTheme="minorHAnsi" w:cstheme="minorHAnsi"/>
        </w:rPr>
        <w:t xml:space="preserve"> </w:t>
      </w:r>
      <w:r w:rsidRPr="00886C1C">
        <w:rPr>
          <w:rFonts w:asciiTheme="minorHAnsi" w:hAnsiTheme="minorHAnsi" w:cstheme="minorHAnsi"/>
        </w:rPr>
        <w:t>If the inhibitor titre is high (&gt;5 BU/ml), factor replacement therapy is ineffective and</w:t>
      </w:r>
      <w:r>
        <w:rPr>
          <w:rFonts w:asciiTheme="minorHAnsi" w:hAnsiTheme="minorHAnsi" w:cstheme="minorHAnsi"/>
        </w:rPr>
        <w:t xml:space="preserve"> </w:t>
      </w:r>
      <w:r w:rsidRPr="00886C1C">
        <w:rPr>
          <w:rFonts w:asciiTheme="minorHAnsi" w:hAnsiTheme="minorHAnsi" w:cstheme="minorHAnsi"/>
        </w:rPr>
        <w:t>bleeding persists. With low titre inhibitor (&lt;5 BU/ml), haemostasis may be achieved with</w:t>
      </w:r>
      <w:r>
        <w:rPr>
          <w:rFonts w:asciiTheme="minorHAnsi" w:hAnsiTheme="minorHAnsi" w:cstheme="minorHAnsi"/>
        </w:rPr>
        <w:t xml:space="preserve"> </w:t>
      </w:r>
      <w:r w:rsidRPr="00886C1C">
        <w:rPr>
          <w:rFonts w:asciiTheme="minorHAnsi" w:hAnsiTheme="minorHAnsi" w:cstheme="minorHAnsi"/>
        </w:rPr>
        <w:t>higher doses. Patients with severe haemophilia A with high-titre inhibitors are most at</w:t>
      </w:r>
      <w:r>
        <w:rPr>
          <w:rFonts w:asciiTheme="minorHAnsi" w:hAnsiTheme="minorHAnsi" w:cstheme="minorHAnsi"/>
        </w:rPr>
        <w:t xml:space="preserve"> </w:t>
      </w:r>
      <w:r w:rsidRPr="00886C1C">
        <w:rPr>
          <w:rFonts w:asciiTheme="minorHAnsi" w:hAnsiTheme="minorHAnsi" w:cstheme="minorHAnsi"/>
        </w:rPr>
        <w:t>risk for recurrent bleeds and chronic haemarthroses.</w:t>
      </w:r>
    </w:p>
    <w:p w:rsidR="00861E27" w:rsidRDefault="00861E27" w:rsidP="00861E27">
      <w:r>
        <w:t>FEIBA and recombinant factor VIIa (brand name NovoSeven) are both used to treat patients that have developed inhibitors.  In the setting of managing inhibitors for haemophilia, the drivers for clinical demand for FEIBA are similar to those for NovoSeven.  Predicting or interpreting changing demand trends is not possible with any accuracy, as the product is only used in a small number of patients each year.  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rsidR="007A22B9" w:rsidRDefault="007A22B9" w:rsidP="007A22B9">
      <w:pPr>
        <w:pStyle w:val="Caption"/>
        <w:keepNext/>
      </w:pPr>
      <w:bookmarkStart w:id="114" w:name="_Ref385166234"/>
      <w:bookmarkStart w:id="115" w:name="_Toc401242606"/>
      <w:r>
        <w:t xml:space="preserve">Table </w:t>
      </w:r>
      <w:r w:rsidR="00552FE1">
        <w:fldChar w:fldCharType="begin"/>
      </w:r>
      <w:r w:rsidR="00552FE1">
        <w:instrText xml:space="preserve"> SEQ Table \* ARABIC </w:instrText>
      </w:r>
      <w:r w:rsidR="00552FE1">
        <w:fldChar w:fldCharType="separate"/>
      </w:r>
      <w:r w:rsidR="00232F75">
        <w:rPr>
          <w:noProof/>
        </w:rPr>
        <w:t>12</w:t>
      </w:r>
      <w:r w:rsidR="00552FE1">
        <w:rPr>
          <w:noProof/>
        </w:rPr>
        <w:fldChar w:fldCharType="end"/>
      </w:r>
      <w:bookmarkEnd w:id="114"/>
      <w:r>
        <w:t xml:space="preserve"> </w:t>
      </w:r>
      <w:r w:rsidR="008B26AB">
        <w:t>Description of inhibitor status used in ABDR</w:t>
      </w:r>
      <w:bookmarkEnd w:id="115"/>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227"/>
        <w:gridCol w:w="6177"/>
      </w:tblGrid>
      <w:tr w:rsidR="006427EA" w:rsidTr="008B2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6427EA" w:rsidRPr="004D5F4C" w:rsidRDefault="006427EA" w:rsidP="00E6124B">
            <w:pPr>
              <w:rPr>
                <w:rFonts w:eastAsiaTheme="minorHAnsi"/>
              </w:rPr>
            </w:pPr>
            <w:bookmarkStart w:id="116" w:name="_Ref384456891"/>
            <w:r w:rsidRPr="004D5F4C">
              <w:rPr>
                <w:bCs/>
              </w:rPr>
              <w:t>Inhibitor Event Type</w:t>
            </w:r>
          </w:p>
        </w:tc>
        <w:tc>
          <w:tcPr>
            <w:tcW w:w="617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6427EA" w:rsidRPr="004D5F4C" w:rsidRDefault="006427EA" w:rsidP="00E6124B">
            <w:pPr>
              <w:cnfStyle w:val="100000000000" w:firstRow="1" w:lastRow="0" w:firstColumn="0" w:lastColumn="0" w:oddVBand="0" w:evenVBand="0" w:oddHBand="0" w:evenHBand="0" w:firstRowFirstColumn="0" w:firstRowLastColumn="0" w:lastRowFirstColumn="0" w:lastRowLastColumn="0"/>
              <w:rPr>
                <w:rFonts w:eastAsiaTheme="minorHAnsi"/>
              </w:rPr>
            </w:pPr>
            <w:r w:rsidRPr="004D5F4C">
              <w:rPr>
                <w:bCs/>
              </w:rPr>
              <w:t>Inhibitor Status</w:t>
            </w:r>
          </w:p>
        </w:tc>
      </w:tr>
      <w:tr w:rsidR="006427EA" w:rsidTr="008B26AB">
        <w:tc>
          <w:tcPr>
            <w:cnfStyle w:val="001000000000" w:firstRow="0" w:lastRow="0" w:firstColumn="1" w:lastColumn="0" w:oddVBand="0" w:evenVBand="0" w:oddHBand="0" w:evenHBand="0" w:firstRowFirstColumn="0" w:firstRowLastColumn="0" w:lastRowFirstColumn="0" w:lastRowLastColumn="0"/>
            <w:tcW w:w="3227" w:type="dxa"/>
            <w:hideMark/>
          </w:tcPr>
          <w:p w:rsidR="006427EA" w:rsidRPr="004D5F4C" w:rsidRDefault="006427EA" w:rsidP="00E6124B">
            <w:pPr>
              <w:rPr>
                <w:rFonts w:eastAsiaTheme="minorHAnsi"/>
              </w:rPr>
            </w:pPr>
            <w:r w:rsidRPr="004D5F4C">
              <w:t>Initial Inhibitor Status</w:t>
            </w:r>
          </w:p>
        </w:tc>
        <w:tc>
          <w:tcPr>
            <w:tcW w:w="6177" w:type="dxa"/>
            <w:hideMark/>
          </w:tcPr>
          <w:p w:rsidR="006427EA" w:rsidRPr="004D5F4C"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1F497D"/>
              </w:rPr>
            </w:pPr>
            <w:r w:rsidRPr="004D5F4C">
              <w:rPr>
                <w:i/>
              </w:rPr>
              <w:t>I</w:t>
            </w:r>
            <w:r w:rsidRPr="004D5F4C">
              <w:rPr>
                <w:i/>
                <w:iCs/>
              </w:rPr>
              <w:t xml:space="preserve">nhibitor Testing Not Performed - </w:t>
            </w:r>
            <w:r w:rsidRPr="004D5F4C">
              <w:t>No inhibitor test has ever been performed for this patient</w:t>
            </w:r>
          </w:p>
          <w:p w:rsidR="006427EA" w:rsidRPr="004D5F4C"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pPr>
            <w:r w:rsidRPr="004D5F4C">
              <w:rPr>
                <w:i/>
                <w:iCs/>
              </w:rPr>
              <w:t xml:space="preserve">Unknown </w:t>
            </w:r>
            <w:r w:rsidRPr="004D5F4C">
              <w:rPr>
                <w:iCs/>
              </w:rPr>
              <w:t>– Used if a patient has been tested but the results are unknown (i.e. transferred from overseas)</w:t>
            </w:r>
          </w:p>
        </w:tc>
      </w:tr>
      <w:tr w:rsidR="006427EA" w:rsidRPr="00886C1C" w:rsidTr="008B26AB">
        <w:tc>
          <w:tcPr>
            <w:cnfStyle w:val="001000000000" w:firstRow="0" w:lastRow="0" w:firstColumn="1" w:lastColumn="0" w:oddVBand="0" w:evenVBand="0" w:oddHBand="0" w:evenHBand="0" w:firstRowFirstColumn="0" w:firstRowLastColumn="0" w:lastRowFirstColumn="0" w:lastRowLastColumn="0"/>
            <w:tcW w:w="3227" w:type="dxa"/>
            <w:hideMark/>
          </w:tcPr>
          <w:p w:rsidR="006427EA" w:rsidRPr="004D5F4C" w:rsidRDefault="006427EA" w:rsidP="00E6124B">
            <w:pPr>
              <w:rPr>
                <w:rFonts w:asciiTheme="minorHAnsi" w:eastAsiaTheme="minorHAnsi" w:hAnsiTheme="minorHAnsi" w:cstheme="minorHAnsi"/>
              </w:rPr>
            </w:pPr>
            <w:r w:rsidRPr="004D5F4C">
              <w:t>Screening Test or Inhibitor Test</w:t>
            </w:r>
          </w:p>
        </w:tc>
        <w:tc>
          <w:tcPr>
            <w:tcW w:w="6177" w:type="dxa"/>
            <w:hideMark/>
          </w:tcPr>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Never Present – </w:t>
            </w:r>
            <w:r w:rsidRPr="004D5F4C">
              <w:rPr>
                <w:rFonts w:asciiTheme="minorHAnsi" w:hAnsiTheme="minorHAnsi" w:cstheme="minorHAnsi"/>
              </w:rPr>
              <w:t>No inhibitor detected for this test or previous tests p</w:t>
            </w:r>
            <w:r w:rsidR="00DE05A7">
              <w:rPr>
                <w:rFonts w:asciiTheme="minorHAnsi" w:hAnsiTheme="minorHAnsi" w:cstheme="minorHAnsi"/>
              </w:rPr>
              <w:t>er</w:t>
            </w:r>
            <w:r w:rsidRPr="004D5F4C">
              <w:rPr>
                <w:rFonts w:asciiTheme="minorHAnsi" w:hAnsiTheme="minorHAnsi" w:cstheme="minorHAnsi"/>
              </w:rPr>
              <w:t>formed</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4D5F4C">
              <w:rPr>
                <w:rFonts w:asciiTheme="minorHAnsi" w:hAnsiTheme="minorHAnsi" w:cstheme="minorHAnsi"/>
                <w:i/>
              </w:rPr>
              <w:t xml:space="preserve">Previously present – high responder (&gt;5 BU/mL) – </w:t>
            </w:r>
            <w:r w:rsidRPr="004D5F4C">
              <w:rPr>
                <w:rFonts w:asciiTheme="minorHAnsi" w:hAnsiTheme="minorHAnsi" w:cstheme="minorHAnsi"/>
              </w:rPr>
              <w:t>Patient is negative this occasion but previously had a high inhibitor level to FVIII / FIX where the titre level is greater than 5 BU/mL</w:t>
            </w:r>
            <w:r w:rsidRPr="004D5F4C">
              <w:rPr>
                <w:rFonts w:asciiTheme="minorHAnsi" w:hAnsiTheme="minorHAnsi" w:cstheme="minorHAnsi"/>
                <w:i/>
              </w:rPr>
              <w:t xml:space="preserve"> </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Previously present – low responder (&lt;5 BU/mL)- </w:t>
            </w:r>
            <w:r w:rsidRPr="004D5F4C">
              <w:rPr>
                <w:rFonts w:asciiTheme="minorHAnsi" w:hAnsiTheme="minorHAnsi" w:cstheme="minorHAnsi"/>
              </w:rPr>
              <w:t>Patient is negative this occasion but previously had a  low inhibitor level to FVIII / FIX where the titre level less than 5 BU/mL</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On ITI –P</w:t>
            </w:r>
            <w:r w:rsidRPr="004D5F4C">
              <w:rPr>
                <w:rFonts w:asciiTheme="minorHAnsi" w:hAnsiTheme="minorHAnsi" w:cstheme="minorHAnsi"/>
              </w:rPr>
              <w:t>atient is on Immune Tolerance Induction (ITI) therapy or Tolerisation</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rPr>
            </w:pPr>
            <w:r w:rsidRPr="004D5F4C">
              <w:rPr>
                <w:rFonts w:asciiTheme="minorHAnsi" w:hAnsiTheme="minorHAnsi" w:cstheme="minorHAnsi"/>
                <w:i/>
              </w:rPr>
              <w:t xml:space="preserve">Unknown </w:t>
            </w:r>
            <w:r w:rsidRPr="004D5F4C">
              <w:rPr>
                <w:rFonts w:asciiTheme="minorHAnsi" w:hAnsiTheme="minorHAnsi" w:cstheme="minorHAnsi"/>
              </w:rPr>
              <w:t>– recorded as blank</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Present – </w:t>
            </w:r>
            <w:r w:rsidRPr="004D5F4C">
              <w:rPr>
                <w:rFonts w:asciiTheme="minorHAnsi" w:hAnsiTheme="minorHAnsi" w:cstheme="minorHAnsi"/>
                <w:color w:val="auto"/>
              </w:rPr>
              <w:t>Patient has a positive inhibitor test result (Migrated data from previous version of ABDR and can no longer be used)</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lastRenderedPageBreak/>
              <w:t xml:space="preserve">Currently present – not on ITI - </w:t>
            </w:r>
            <w:r w:rsidRPr="004D5F4C">
              <w:rPr>
                <w:rFonts w:asciiTheme="minorHAnsi" w:hAnsiTheme="minorHAnsi" w:cstheme="minorHAnsi"/>
                <w:color w:val="auto"/>
              </w:rPr>
              <w:t>Patient has an inhibitor but is not currently on ITI therapy</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Historic </w:t>
            </w:r>
            <w:r w:rsidRPr="004D5F4C">
              <w:rPr>
                <w:rFonts w:asciiTheme="minorHAnsi" w:hAnsiTheme="minorHAnsi" w:cstheme="minorHAnsi"/>
                <w:color w:val="auto"/>
              </w:rPr>
              <w:t>- Patient does not currently have an inhibitor but has previously had one(Migrated data from previous version of ABDR and can no longer be used)</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Tolerised</w:t>
            </w:r>
            <w:r w:rsidRPr="004D5F4C">
              <w:rPr>
                <w:rFonts w:asciiTheme="minorHAnsi" w:hAnsiTheme="minorHAnsi" w:cstheme="minorHAnsi"/>
                <w:color w:val="auto"/>
              </w:rPr>
              <w:t xml:space="preserve"> - Patient has previously had an inhibitor in the past and been successfully tolerised (Migrated data from previous version of ABDR and can no longer be used)</w:t>
            </w:r>
          </w:p>
          <w:p w:rsidR="006427EA" w:rsidRPr="008B26AB" w:rsidRDefault="006427EA" w:rsidP="008B26AB">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rPr>
            </w:pPr>
            <w:r w:rsidRPr="004D5F4C">
              <w:rPr>
                <w:rFonts w:asciiTheme="minorHAnsi" w:hAnsiTheme="minorHAnsi" w:cstheme="minorHAnsi"/>
                <w:i/>
                <w:color w:val="auto"/>
              </w:rPr>
              <w:t>Transient</w:t>
            </w:r>
            <w:r w:rsidRPr="004D5F4C">
              <w:rPr>
                <w:rFonts w:asciiTheme="minorHAnsi" w:hAnsiTheme="minorHAnsi" w:cstheme="minorHAnsi"/>
                <w:color w:val="auto"/>
              </w:rPr>
              <w:t xml:space="preserve"> - Patient developed an inhibitor and lasted for a short time (eg 1 week to many weeks) (Migrated data from previous version of ABDR and can no longer be used)</w:t>
            </w:r>
          </w:p>
        </w:tc>
      </w:tr>
    </w:tbl>
    <w:p w:rsidR="007A22B9" w:rsidRDefault="007A22B9" w:rsidP="00F7435C">
      <w:pPr>
        <w:pStyle w:val="Caption"/>
        <w:keepNext/>
      </w:pPr>
    </w:p>
    <w:p w:rsidR="00B03D56" w:rsidRPr="00F7435C" w:rsidRDefault="00F7435C" w:rsidP="00F7435C">
      <w:pPr>
        <w:pStyle w:val="Caption"/>
        <w:keepNext/>
      </w:pPr>
      <w:bookmarkStart w:id="117" w:name="_Ref385166185"/>
      <w:bookmarkStart w:id="118" w:name="_Toc401242607"/>
      <w:r>
        <w:t xml:space="preserve">Table </w:t>
      </w:r>
      <w:r w:rsidR="00995B72">
        <w:fldChar w:fldCharType="begin"/>
      </w:r>
      <w:r>
        <w:instrText xml:space="preserve"> SEQ Table \* ARABIC </w:instrText>
      </w:r>
      <w:r w:rsidR="00995B72">
        <w:fldChar w:fldCharType="separate"/>
      </w:r>
      <w:r w:rsidR="00232F75">
        <w:rPr>
          <w:noProof/>
        </w:rPr>
        <w:t>13</w:t>
      </w:r>
      <w:r w:rsidR="00995B72">
        <w:rPr>
          <w:noProof/>
        </w:rPr>
        <w:fldChar w:fldCharType="end"/>
      </w:r>
      <w:bookmarkEnd w:id="116"/>
      <w:bookmarkEnd w:id="117"/>
      <w:r>
        <w:t xml:space="preserve"> </w:t>
      </w:r>
      <w:r w:rsidR="007A22B9">
        <w:t>P</w:t>
      </w:r>
      <w:r>
        <w:t xml:space="preserve">atient </w:t>
      </w:r>
      <w:r w:rsidR="009B406E">
        <w:t>inhibitor status numbers</w:t>
      </w:r>
      <w:bookmarkEnd w:id="118"/>
      <w:r w:rsidR="00C55995">
        <w:t xml:space="preserve"> </w:t>
      </w:r>
    </w:p>
    <w:tbl>
      <w:tblPr>
        <w:tblW w:w="7953" w:type="dxa"/>
        <w:tblInd w:w="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4835"/>
        <w:gridCol w:w="3118"/>
      </w:tblGrid>
      <w:tr w:rsidR="00B53913" w:rsidRPr="00B53913">
        <w:trPr>
          <w:trHeight w:val="315"/>
        </w:trPr>
        <w:tc>
          <w:tcPr>
            <w:tcW w:w="4835" w:type="dxa"/>
            <w:shd w:val="clear" w:color="000000" w:fill="C00000"/>
            <w:vAlign w:val="center"/>
          </w:tcPr>
          <w:p w:rsidR="00B53913" w:rsidRPr="00B53913" w:rsidRDefault="00B53913" w:rsidP="00B53913">
            <w:pPr>
              <w:spacing w:after="0"/>
              <w:jc w:val="center"/>
              <w:rPr>
                <w:rFonts w:eastAsia="Times New Roman"/>
                <w:color w:val="FFFFFF"/>
                <w:sz w:val="20"/>
                <w:szCs w:val="20"/>
                <w:lang w:eastAsia="en-AU"/>
              </w:rPr>
            </w:pPr>
            <w:r w:rsidRPr="00B53913">
              <w:rPr>
                <w:rFonts w:eastAsia="Times New Roman"/>
                <w:color w:val="FFFFFF"/>
                <w:sz w:val="20"/>
                <w:szCs w:val="20"/>
                <w:lang w:eastAsia="en-AU"/>
              </w:rPr>
              <w:t> </w:t>
            </w:r>
          </w:p>
        </w:tc>
        <w:tc>
          <w:tcPr>
            <w:tcW w:w="3118" w:type="dxa"/>
            <w:shd w:val="clear" w:color="000000" w:fill="C00000"/>
            <w:vAlign w:val="center"/>
          </w:tcPr>
          <w:p w:rsidR="00B53913" w:rsidRPr="00B53913" w:rsidRDefault="00114F6A" w:rsidP="00861E27">
            <w:pPr>
              <w:spacing w:after="0"/>
              <w:jc w:val="right"/>
              <w:rPr>
                <w:rFonts w:eastAsia="Times New Roman"/>
                <w:b/>
                <w:bCs/>
                <w:color w:val="FFFFFF"/>
                <w:sz w:val="20"/>
                <w:szCs w:val="20"/>
                <w:lang w:eastAsia="en-AU"/>
              </w:rPr>
            </w:pPr>
            <w:r>
              <w:rPr>
                <w:rFonts w:eastAsia="Times New Roman"/>
                <w:b/>
                <w:bCs/>
                <w:color w:val="FFFFFF"/>
                <w:sz w:val="20"/>
                <w:szCs w:val="20"/>
                <w:lang w:eastAsia="en-AU"/>
              </w:rPr>
              <w:t>30 June 2014</w:t>
            </w:r>
          </w:p>
        </w:tc>
      </w:tr>
      <w:tr w:rsidR="00A05BF7" w:rsidRPr="00B53913" w:rsidTr="00A05BF7">
        <w:trPr>
          <w:trHeight w:val="283"/>
        </w:trPr>
        <w:tc>
          <w:tcPr>
            <w:tcW w:w="4835" w:type="dxa"/>
            <w:shd w:val="clear" w:color="000000" w:fill="F2F2F2"/>
            <w:vAlign w:val="center"/>
          </w:tcPr>
          <w:p w:rsidR="00A05BF7" w:rsidRPr="00B53913" w:rsidRDefault="00A05BF7" w:rsidP="00B53913">
            <w:pPr>
              <w:spacing w:after="0"/>
              <w:rPr>
                <w:rFonts w:eastAsia="Times New Roman"/>
                <w:b/>
                <w:bCs/>
                <w:color w:val="000000"/>
                <w:sz w:val="20"/>
                <w:szCs w:val="20"/>
                <w:lang w:eastAsia="en-AU"/>
              </w:rPr>
            </w:pPr>
            <w:r w:rsidRPr="00B53913">
              <w:rPr>
                <w:rFonts w:eastAsia="Times New Roman"/>
                <w:b/>
                <w:bCs/>
                <w:color w:val="000000"/>
                <w:sz w:val="20"/>
                <w:szCs w:val="20"/>
                <w:lang w:eastAsia="en-AU"/>
              </w:rPr>
              <w:t>HMA</w:t>
            </w:r>
          </w:p>
        </w:tc>
        <w:tc>
          <w:tcPr>
            <w:tcW w:w="3118" w:type="dxa"/>
            <w:shd w:val="clear" w:color="000000" w:fill="F2F2F2"/>
            <w:vAlign w:val="center"/>
          </w:tcPr>
          <w:p w:rsidR="00A05BF7" w:rsidRDefault="00A05BF7" w:rsidP="00A05BF7">
            <w:pPr>
              <w:spacing w:after="0"/>
              <w:jc w:val="right"/>
              <w:rPr>
                <w:b/>
                <w:bCs/>
                <w:color w:val="000000"/>
                <w:sz w:val="20"/>
                <w:szCs w:val="20"/>
              </w:rPr>
            </w:pPr>
            <w:r>
              <w:rPr>
                <w:b/>
                <w:bCs/>
                <w:color w:val="000000"/>
                <w:sz w:val="20"/>
                <w:szCs w:val="20"/>
              </w:rPr>
              <w:t>2,181</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Historic</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8</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Inhibitor Testing Not Performed</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868</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Never Present</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1,072</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On ITI</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26</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Present</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7</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Previously Present - High Responder (&gt;=5 BU/mL)</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72</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Previously Present - Low Responder (&lt;5 BU/mL)</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81</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Tolerised</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&lt;5</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Currently Present - Not on ITI</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43</w:t>
            </w:r>
          </w:p>
        </w:tc>
      </w:tr>
      <w:tr w:rsidR="00A05BF7" w:rsidRPr="00B53913" w:rsidTr="00A05BF7">
        <w:trPr>
          <w:trHeight w:val="283"/>
        </w:trPr>
        <w:tc>
          <w:tcPr>
            <w:tcW w:w="4835" w:type="dxa"/>
            <w:shd w:val="clear" w:color="000000" w:fill="F2F2F2"/>
            <w:vAlign w:val="center"/>
          </w:tcPr>
          <w:p w:rsidR="00A05BF7" w:rsidRPr="00B53913" w:rsidRDefault="00A05BF7" w:rsidP="00B53913">
            <w:pPr>
              <w:spacing w:after="0"/>
              <w:rPr>
                <w:rFonts w:eastAsia="Times New Roman"/>
                <w:b/>
                <w:bCs/>
                <w:color w:val="000000"/>
                <w:sz w:val="20"/>
                <w:szCs w:val="20"/>
                <w:lang w:eastAsia="en-AU"/>
              </w:rPr>
            </w:pPr>
            <w:r w:rsidRPr="00B53913">
              <w:rPr>
                <w:rFonts w:eastAsia="Times New Roman"/>
                <w:b/>
                <w:bCs/>
                <w:color w:val="000000"/>
                <w:sz w:val="20"/>
                <w:szCs w:val="20"/>
                <w:lang w:eastAsia="en-AU"/>
              </w:rPr>
              <w:t>HMB</w:t>
            </w:r>
          </w:p>
        </w:tc>
        <w:tc>
          <w:tcPr>
            <w:tcW w:w="3118" w:type="dxa"/>
            <w:shd w:val="clear" w:color="000000" w:fill="F2F2F2"/>
            <w:vAlign w:val="center"/>
          </w:tcPr>
          <w:p w:rsidR="00A05BF7" w:rsidRDefault="00A05BF7" w:rsidP="00A05BF7">
            <w:pPr>
              <w:spacing w:after="0"/>
              <w:jc w:val="right"/>
              <w:rPr>
                <w:b/>
                <w:bCs/>
                <w:color w:val="000000"/>
                <w:sz w:val="20"/>
                <w:szCs w:val="20"/>
              </w:rPr>
            </w:pPr>
            <w:r>
              <w:rPr>
                <w:b/>
                <w:bCs/>
                <w:color w:val="000000"/>
                <w:sz w:val="20"/>
                <w:szCs w:val="20"/>
              </w:rPr>
              <w:t>530</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Inhibitor Testing Not Performed</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310</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Never Present</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212</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On ITI</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&lt;5</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Previously Present - High Responder (&gt;=5 BU/mL)</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&lt;5</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Previously Present - Low Responder (&lt;5 BU/mL)</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&lt;5</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Currently Present - Not on ITI</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&lt;5</w:t>
            </w:r>
          </w:p>
        </w:tc>
      </w:tr>
      <w:tr w:rsidR="00A05BF7" w:rsidRPr="00B53913" w:rsidTr="00A05BF7">
        <w:trPr>
          <w:trHeight w:val="283"/>
        </w:trPr>
        <w:tc>
          <w:tcPr>
            <w:tcW w:w="4835" w:type="dxa"/>
            <w:shd w:val="clear" w:color="000000" w:fill="F2F2F2"/>
            <w:vAlign w:val="center"/>
          </w:tcPr>
          <w:p w:rsidR="00A05BF7" w:rsidRPr="00B53913" w:rsidRDefault="00A05BF7" w:rsidP="00B53913">
            <w:pPr>
              <w:spacing w:after="0"/>
              <w:rPr>
                <w:rFonts w:eastAsia="Times New Roman"/>
                <w:b/>
                <w:bCs/>
                <w:color w:val="000000"/>
                <w:sz w:val="20"/>
                <w:szCs w:val="20"/>
                <w:lang w:eastAsia="en-AU"/>
              </w:rPr>
            </w:pPr>
            <w:r w:rsidRPr="00B53913">
              <w:rPr>
                <w:rFonts w:eastAsia="Times New Roman"/>
                <w:b/>
                <w:bCs/>
                <w:color w:val="000000"/>
                <w:sz w:val="20"/>
                <w:szCs w:val="20"/>
                <w:lang w:eastAsia="en-AU"/>
              </w:rPr>
              <w:t>VWD</w:t>
            </w:r>
          </w:p>
        </w:tc>
        <w:tc>
          <w:tcPr>
            <w:tcW w:w="3118" w:type="dxa"/>
            <w:shd w:val="clear" w:color="000000" w:fill="F2F2F2"/>
            <w:vAlign w:val="center"/>
          </w:tcPr>
          <w:p w:rsidR="00A05BF7" w:rsidRDefault="00A05BF7" w:rsidP="00A05BF7">
            <w:pPr>
              <w:spacing w:after="0"/>
              <w:jc w:val="right"/>
              <w:rPr>
                <w:b/>
                <w:bCs/>
                <w:color w:val="000000"/>
                <w:sz w:val="20"/>
                <w:szCs w:val="20"/>
              </w:rPr>
            </w:pPr>
            <w:r>
              <w:rPr>
                <w:b/>
                <w:bCs/>
                <w:color w:val="000000"/>
                <w:sz w:val="20"/>
                <w:szCs w:val="20"/>
              </w:rPr>
              <w:t>1,912</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Inhibitor Testing Not Performed</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1,869</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Never Present</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37</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On ITI</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&lt;5</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Previously Present - High Responder (&gt;=5 BU/mL)</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&lt;5</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sidRPr="00114F6A">
              <w:rPr>
                <w:rFonts w:eastAsia="Times New Roman"/>
                <w:color w:val="000000"/>
                <w:sz w:val="20"/>
                <w:szCs w:val="20"/>
                <w:lang w:eastAsia="en-AU"/>
              </w:rPr>
              <w:t>Previously Present - Low Responder (&lt;5 BU/mL)</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&lt;5</w:t>
            </w:r>
          </w:p>
        </w:tc>
      </w:tr>
      <w:tr w:rsidR="00A05BF7" w:rsidRPr="00B53913" w:rsidTr="00A05BF7">
        <w:trPr>
          <w:trHeight w:val="283"/>
        </w:trPr>
        <w:tc>
          <w:tcPr>
            <w:tcW w:w="4835" w:type="dxa"/>
            <w:shd w:val="clear" w:color="000000" w:fill="F2F2F2"/>
            <w:vAlign w:val="bottom"/>
          </w:tcPr>
          <w:p w:rsidR="00A05BF7" w:rsidRPr="00114F6A" w:rsidRDefault="00A05BF7" w:rsidP="00114F6A">
            <w:pPr>
              <w:spacing w:after="0"/>
              <w:ind w:left="333"/>
              <w:rPr>
                <w:rFonts w:eastAsia="Times New Roman"/>
                <w:color w:val="000000"/>
                <w:sz w:val="20"/>
                <w:szCs w:val="20"/>
                <w:lang w:eastAsia="en-AU"/>
              </w:rPr>
            </w:pPr>
            <w:r>
              <w:rPr>
                <w:rFonts w:eastAsia="Times New Roman"/>
                <w:color w:val="000000"/>
                <w:sz w:val="20"/>
                <w:szCs w:val="20"/>
                <w:lang w:eastAsia="en-AU"/>
              </w:rPr>
              <w:t>Currently Present – Not on ITI</w:t>
            </w:r>
          </w:p>
        </w:tc>
        <w:tc>
          <w:tcPr>
            <w:tcW w:w="3118" w:type="dxa"/>
            <w:shd w:val="clear" w:color="000000" w:fill="F2F2F2"/>
            <w:vAlign w:val="center"/>
          </w:tcPr>
          <w:p w:rsidR="00A05BF7" w:rsidRDefault="00A05BF7" w:rsidP="00A05BF7">
            <w:pPr>
              <w:spacing w:after="0"/>
              <w:jc w:val="right"/>
              <w:rPr>
                <w:color w:val="000000"/>
                <w:sz w:val="20"/>
                <w:szCs w:val="20"/>
              </w:rPr>
            </w:pPr>
            <w:r>
              <w:rPr>
                <w:color w:val="000000"/>
                <w:sz w:val="20"/>
                <w:szCs w:val="20"/>
              </w:rPr>
              <w:t>&lt;5</w:t>
            </w:r>
          </w:p>
        </w:tc>
      </w:tr>
    </w:tbl>
    <w:p w:rsidR="00A05BF7" w:rsidRDefault="00A05BF7" w:rsidP="00A05BF7">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(p14) the data has been improved since previous ABDR Annual Reports. The figures presented here represent the most accurate data currently available. The census date for number of people in the registry is 30 June, the last day of the financial year.</w:t>
      </w:r>
    </w:p>
    <w:p w:rsidR="007A22B9" w:rsidRDefault="007A22B9">
      <w:pPr>
        <w:spacing w:after="0"/>
        <w:rPr>
          <w:rFonts w:ascii="Arial" w:hAnsi="Arial" w:cs="Arial"/>
          <w:caps/>
          <w:sz w:val="32"/>
          <w:szCs w:val="32"/>
        </w:rPr>
      </w:pPr>
      <w:r>
        <w:br w:type="page"/>
      </w:r>
    </w:p>
    <w:p w:rsidR="00883C9C" w:rsidRDefault="004E3A1E" w:rsidP="004E3A1E">
      <w:pPr>
        <w:pStyle w:val="Heading2"/>
      </w:pPr>
      <w:bookmarkStart w:id="119" w:name="_Toc401242575"/>
      <w:r>
        <w:lastRenderedPageBreak/>
        <w:t xml:space="preserve">Incidence of </w:t>
      </w:r>
      <w:r w:rsidR="004F1266">
        <w:t>m</w:t>
      </w:r>
      <w:r>
        <w:t xml:space="preserve">ajor </w:t>
      </w:r>
      <w:r w:rsidR="004F1266">
        <w:t>d</w:t>
      </w:r>
      <w:r>
        <w:t>isorders</w:t>
      </w:r>
      <w:bookmarkEnd w:id="113"/>
      <w:bookmarkEnd w:id="119"/>
    </w:p>
    <w:p w:rsidR="004E3A1E" w:rsidRPr="00286160" w:rsidRDefault="00157250" w:rsidP="0002479D">
      <w:pPr>
        <w:rPr>
          <w:i/>
        </w:rPr>
      </w:pPr>
      <w:r>
        <w:t xml:space="preserve">When we consider the incidence of bleeding disorders in global terms we see great variety in data and the reported prevalence. </w:t>
      </w:r>
      <w:r w:rsidR="00995B72">
        <w:rPr>
          <w:highlight w:val="yellow"/>
        </w:rPr>
        <w:fldChar w:fldCharType="begin"/>
      </w:r>
      <w:r w:rsidR="00926E23">
        <w:instrText xml:space="preserve"> REF _Ref351368896 \h </w:instrText>
      </w:r>
      <w:r w:rsidR="00995B72">
        <w:rPr>
          <w:highlight w:val="yellow"/>
        </w:rPr>
      </w:r>
      <w:r w:rsidR="00995B72">
        <w:rPr>
          <w:highlight w:val="yellow"/>
        </w:rPr>
        <w:fldChar w:fldCharType="separate"/>
      </w:r>
      <w:r w:rsidR="00232F75">
        <w:t xml:space="preserve">Table </w:t>
      </w:r>
      <w:r w:rsidR="00232F75">
        <w:rPr>
          <w:noProof/>
        </w:rPr>
        <w:t>14</w:t>
      </w:r>
      <w:r w:rsidR="00995B72">
        <w:rPr>
          <w:highlight w:val="yellow"/>
        </w:rPr>
        <w:fldChar w:fldCharType="end"/>
      </w:r>
      <w:r>
        <w:t xml:space="preserve"> details the incidence statistics from the World Federation of Hemophilia </w:t>
      </w:r>
      <w:r w:rsidR="00D54128">
        <w:t xml:space="preserve">(WFH) </w:t>
      </w:r>
      <w:r w:rsidR="002A0BD8">
        <w:t>global surve</w:t>
      </w:r>
      <w:r w:rsidR="00604AB9">
        <w:t>y 201</w:t>
      </w:r>
      <w:r w:rsidR="005355A6">
        <w:t>2</w:t>
      </w:r>
      <w:r w:rsidR="00604AB9">
        <w:t xml:space="preserve"> released in December 2013</w:t>
      </w:r>
      <w:r w:rsidR="002A0BD8">
        <w:t>.</w:t>
      </w:r>
      <w:r w:rsidR="004847C4">
        <w:t xml:space="preserve">  </w:t>
      </w:r>
    </w:p>
    <w:p w:rsidR="00DD5848" w:rsidRDefault="00DD5848" w:rsidP="00DD5848">
      <w:pPr>
        <w:pStyle w:val="Caption"/>
        <w:keepNext/>
      </w:pPr>
      <w:bookmarkStart w:id="120" w:name="_Ref351368896"/>
      <w:bookmarkStart w:id="121" w:name="_Ref351368891"/>
      <w:bookmarkStart w:id="122" w:name="_Toc401242608"/>
      <w:r>
        <w:t xml:space="preserve">Table </w:t>
      </w:r>
      <w:r w:rsidR="00995B72">
        <w:fldChar w:fldCharType="begin"/>
      </w:r>
      <w:r w:rsidR="00417BAA">
        <w:instrText xml:space="preserve"> SEQ Table \* ARABIC </w:instrText>
      </w:r>
      <w:r w:rsidR="00995B72">
        <w:fldChar w:fldCharType="separate"/>
      </w:r>
      <w:r w:rsidR="00232F75">
        <w:rPr>
          <w:noProof/>
        </w:rPr>
        <w:t>14</w:t>
      </w:r>
      <w:r w:rsidR="00995B72">
        <w:rPr>
          <w:noProof/>
        </w:rPr>
        <w:fldChar w:fldCharType="end"/>
      </w:r>
      <w:bookmarkEnd w:id="120"/>
      <w:r>
        <w:t xml:space="preserve"> Incidence </w:t>
      </w:r>
      <w:r w:rsidR="009B406E">
        <w:t>s</w:t>
      </w:r>
      <w:r>
        <w:t>tatistics from World Federation of Haemophilia Global Survey 201</w:t>
      </w:r>
      <w:bookmarkEnd w:id="121"/>
      <w:r w:rsidR="00240565">
        <w:t>2</w:t>
      </w:r>
      <w:bookmarkEnd w:id="122"/>
      <w:r w:rsidR="008E182F">
        <w:t xml:space="preserve"> </w:t>
      </w:r>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72"/>
        <w:gridCol w:w="1330"/>
        <w:gridCol w:w="1417"/>
        <w:gridCol w:w="992"/>
        <w:gridCol w:w="765"/>
        <w:gridCol w:w="1249"/>
        <w:gridCol w:w="1105"/>
        <w:gridCol w:w="1105"/>
      </w:tblGrid>
      <w:tr w:rsidR="00C559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72" w:type="dxa"/>
          </w:tcPr>
          <w:p w:rsidR="00DD5848" w:rsidRPr="005355A6" w:rsidRDefault="00DD5848">
            <w:pPr>
              <w:spacing w:after="0"/>
              <w:rPr>
                <w:sz w:val="20"/>
                <w:szCs w:val="20"/>
              </w:rPr>
            </w:pPr>
            <w:r w:rsidRPr="005355A6">
              <w:rPr>
                <w:sz w:val="20"/>
                <w:szCs w:val="20"/>
              </w:rPr>
              <w:t>Country</w:t>
            </w:r>
          </w:p>
        </w:tc>
        <w:tc>
          <w:tcPr>
            <w:tcW w:w="1330" w:type="dxa"/>
          </w:tcPr>
          <w:p w:rsidR="00DD5848" w:rsidRPr="005355A6" w:rsidRDefault="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Population</w:t>
            </w:r>
          </w:p>
        </w:tc>
        <w:tc>
          <w:tcPr>
            <w:tcW w:w="1417" w:type="dxa"/>
          </w:tcPr>
          <w:p w:rsidR="00DD5848" w:rsidRPr="005355A6" w:rsidRDefault="00DD5848"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w:t>
            </w:r>
          </w:p>
        </w:tc>
        <w:tc>
          <w:tcPr>
            <w:tcW w:w="992" w:type="dxa"/>
          </w:tcPr>
          <w:p w:rsidR="00DD5848" w:rsidRPr="005355A6" w:rsidRDefault="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w:t>
            </w:r>
          </w:p>
        </w:tc>
        <w:tc>
          <w:tcPr>
            <w:tcW w:w="765" w:type="dxa"/>
          </w:tcPr>
          <w:p w:rsidR="00DD5848" w:rsidRPr="005355A6" w:rsidRDefault="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w:t>
            </w:r>
          </w:p>
        </w:tc>
        <w:tc>
          <w:tcPr>
            <w:tcW w:w="1249" w:type="dxa"/>
          </w:tcPr>
          <w:p w:rsidR="00DD5848" w:rsidRPr="005355A6" w:rsidRDefault="00DD5848"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 per100,000</w:t>
            </w:r>
          </w:p>
        </w:tc>
        <w:tc>
          <w:tcPr>
            <w:tcW w:w="1105" w:type="dxa"/>
          </w:tcPr>
          <w:p w:rsidR="00DD5848" w:rsidRPr="005355A6" w:rsidRDefault="00DD5848"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 per 100,000</w:t>
            </w:r>
          </w:p>
        </w:tc>
        <w:tc>
          <w:tcPr>
            <w:tcW w:w="1105" w:type="dxa"/>
          </w:tcPr>
          <w:p w:rsidR="00DD5848" w:rsidRPr="005355A6" w:rsidRDefault="00DD5848"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 per 100,000</w:t>
            </w:r>
          </w:p>
        </w:tc>
      </w:tr>
      <w:tr w:rsidR="00604AB9" w:rsidRPr="008B74E7">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b/>
                <w:sz w:val="20"/>
                <w:szCs w:val="20"/>
              </w:rPr>
            </w:pPr>
            <w:r w:rsidRPr="00FB133D">
              <w:rPr>
                <w:rFonts w:asciiTheme="minorHAnsi" w:hAnsiTheme="minorHAnsi" w:cstheme="minorHAnsi"/>
                <w:b/>
                <w:sz w:val="20"/>
                <w:szCs w:val="20"/>
              </w:rPr>
              <w:t>Australia</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FB133D">
              <w:rPr>
                <w:rFonts w:asciiTheme="minorHAnsi" w:hAnsiTheme="minorHAnsi" w:cstheme="minorHAnsi"/>
                <w:b/>
                <w:bCs/>
                <w:color w:val="000000"/>
                <w:sz w:val="20"/>
                <w:szCs w:val="20"/>
              </w:rPr>
              <w:t>22,015,576</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FB133D">
              <w:rPr>
                <w:rFonts w:asciiTheme="minorHAnsi" w:hAnsiTheme="minorHAnsi" w:cstheme="minorHAnsi"/>
                <w:b/>
                <w:bCs/>
                <w:color w:val="000000"/>
                <w:sz w:val="20"/>
                <w:szCs w:val="20"/>
              </w:rPr>
              <w:t>2,860</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FB133D">
              <w:rPr>
                <w:rFonts w:asciiTheme="minorHAnsi" w:hAnsiTheme="minorHAnsi" w:cstheme="minorHAnsi"/>
                <w:b/>
                <w:bCs/>
                <w:color w:val="000000"/>
                <w:sz w:val="20"/>
                <w:szCs w:val="20"/>
              </w:rPr>
              <w:t>2,068</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FB133D">
              <w:rPr>
                <w:rFonts w:asciiTheme="minorHAnsi" w:hAnsiTheme="minorHAnsi" w:cstheme="minorHAnsi"/>
                <w:b/>
                <w:bCs/>
                <w:color w:val="000000"/>
                <w:sz w:val="20"/>
                <w:szCs w:val="20"/>
              </w:rPr>
              <w:t>773</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FB133D">
              <w:rPr>
                <w:rFonts w:asciiTheme="minorHAnsi" w:hAnsiTheme="minorHAnsi" w:cstheme="minorHAnsi"/>
                <w:b/>
                <w:bCs/>
                <w:color w:val="000000"/>
                <w:sz w:val="20"/>
                <w:szCs w:val="20"/>
              </w:rPr>
              <w:t>12.99</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FB133D">
              <w:rPr>
                <w:rFonts w:asciiTheme="minorHAnsi" w:hAnsiTheme="minorHAnsi" w:cstheme="minorHAnsi"/>
                <w:b/>
                <w:bCs/>
                <w:color w:val="000000"/>
                <w:sz w:val="20"/>
                <w:szCs w:val="20"/>
              </w:rPr>
              <w:t>9.39</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FB133D">
              <w:rPr>
                <w:rFonts w:asciiTheme="minorHAnsi" w:hAnsiTheme="minorHAnsi" w:cstheme="minorHAnsi"/>
                <w:b/>
                <w:bCs/>
                <w:color w:val="000000"/>
                <w:sz w:val="20"/>
                <w:szCs w:val="20"/>
              </w:rPr>
              <w:t>3.51</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New Zealand</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4,327,944</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421</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195</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31</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9.73</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4.51</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0.72</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UK</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63,047,162</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6,742</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9,697</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8,355</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10.69</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15.38</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13.25</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USA</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313,847,465</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18,628</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8,035</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1,796</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5.94</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2.56</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0.57</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Canada</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34,300,083</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3,657</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3,963</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1,693</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10.66</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11.55</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4.94</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France</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65,630,692</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6,035</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1,496</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413</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9.20</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2.28</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0.63</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Sweden</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9,103,788</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1,014</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1,474</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332</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11.14</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16.19</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3.65</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Germany</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81,305,856</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4,660</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4,450</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5.73</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5.47</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Spain</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47,042,984</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1,953</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710</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211</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4.15</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1.51</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0.45</w:t>
            </w:r>
          </w:p>
        </w:tc>
      </w:tr>
      <w:tr w:rsidR="00604AB9">
        <w:tc>
          <w:tcPr>
            <w:cnfStyle w:val="001000000000" w:firstRow="0" w:lastRow="0" w:firstColumn="1" w:lastColumn="0" w:oddVBand="0" w:evenVBand="0" w:oddHBand="0" w:evenHBand="0" w:firstRowFirstColumn="0" w:firstRowLastColumn="0" w:lastRowFirstColumn="0" w:lastRowLastColumn="0"/>
            <w:tcW w:w="1472" w:type="dxa"/>
          </w:tcPr>
          <w:p w:rsidR="00604AB9" w:rsidRPr="00FB133D" w:rsidRDefault="00604AB9" w:rsidP="005355A6">
            <w:pPr>
              <w:spacing w:after="0"/>
              <w:rPr>
                <w:rFonts w:asciiTheme="minorHAnsi" w:hAnsiTheme="minorHAnsi" w:cstheme="minorHAnsi"/>
                <w:sz w:val="20"/>
                <w:szCs w:val="20"/>
              </w:rPr>
            </w:pPr>
            <w:r w:rsidRPr="00FB133D">
              <w:rPr>
                <w:rFonts w:asciiTheme="minorHAnsi" w:hAnsiTheme="minorHAnsi" w:cstheme="minorHAnsi"/>
                <w:sz w:val="20"/>
                <w:szCs w:val="20"/>
              </w:rPr>
              <w:t>Netherlands</w:t>
            </w:r>
          </w:p>
        </w:tc>
        <w:tc>
          <w:tcPr>
            <w:tcW w:w="1330"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16,730,632</w:t>
            </w:r>
          </w:p>
        </w:tc>
        <w:tc>
          <w:tcPr>
            <w:tcW w:w="1417"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1,210</w:t>
            </w:r>
          </w:p>
        </w:tc>
        <w:tc>
          <w:tcPr>
            <w:tcW w:w="992"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2,500</w:t>
            </w:r>
          </w:p>
        </w:tc>
        <w:tc>
          <w:tcPr>
            <w:tcW w:w="76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46</w:t>
            </w:r>
          </w:p>
        </w:tc>
        <w:tc>
          <w:tcPr>
            <w:tcW w:w="1249"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7.23</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14.94</w:t>
            </w:r>
          </w:p>
        </w:tc>
        <w:tc>
          <w:tcPr>
            <w:tcW w:w="1105" w:type="dxa"/>
          </w:tcPr>
          <w:p w:rsidR="00604AB9" w:rsidRPr="00FB133D" w:rsidRDefault="00604AB9" w:rsidP="005355A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B133D">
              <w:rPr>
                <w:rFonts w:asciiTheme="minorHAnsi" w:hAnsiTheme="minorHAnsi" w:cstheme="minorHAnsi"/>
                <w:color w:val="000000"/>
                <w:sz w:val="20"/>
                <w:szCs w:val="20"/>
              </w:rPr>
              <w:t>0.27</w:t>
            </w:r>
          </w:p>
        </w:tc>
      </w:tr>
    </w:tbl>
    <w:p w:rsidR="00081D5E" w:rsidRPr="005355A6" w:rsidRDefault="008B74E7" w:rsidP="005355A6">
      <w:pPr>
        <w:spacing w:after="0"/>
        <w:ind w:right="5"/>
        <w:rPr>
          <w:sz w:val="16"/>
          <w:szCs w:val="16"/>
        </w:rPr>
      </w:pPr>
      <w:r w:rsidRPr="005355A6">
        <w:rPr>
          <w:sz w:val="16"/>
          <w:szCs w:val="16"/>
        </w:rPr>
        <w:t xml:space="preserve">Abbreviations; OBD </w:t>
      </w:r>
      <w:r w:rsidR="00711490" w:rsidRPr="005355A6">
        <w:rPr>
          <w:sz w:val="16"/>
          <w:szCs w:val="16"/>
        </w:rPr>
        <w:t xml:space="preserve">- </w:t>
      </w:r>
      <w:r w:rsidRPr="005355A6">
        <w:rPr>
          <w:sz w:val="16"/>
          <w:szCs w:val="16"/>
        </w:rPr>
        <w:t>other bleeding disorders</w:t>
      </w:r>
      <w:r w:rsidR="00711490" w:rsidRPr="005355A6">
        <w:rPr>
          <w:sz w:val="16"/>
          <w:szCs w:val="16"/>
        </w:rPr>
        <w:t>; defined in the WFH Globa</w:t>
      </w:r>
      <w:r w:rsidR="00240565" w:rsidRPr="005355A6">
        <w:rPr>
          <w:sz w:val="16"/>
          <w:szCs w:val="16"/>
        </w:rPr>
        <w:t>l Survey 2012</w:t>
      </w:r>
      <w:r w:rsidR="00711490" w:rsidRPr="005355A6">
        <w:rPr>
          <w:sz w:val="16"/>
          <w:szCs w:val="16"/>
        </w:rPr>
        <w:t xml:space="preserve"> as “rare factor deficiencies, and inherited platelet disorders”</w:t>
      </w:r>
      <w:r w:rsidR="000F4E11" w:rsidRPr="005355A6">
        <w:rPr>
          <w:sz w:val="16"/>
          <w:szCs w:val="16"/>
        </w:rPr>
        <w:t xml:space="preserve"> (i.e. not HMA, HMB, VWD)</w:t>
      </w:r>
    </w:p>
    <w:p w:rsidR="00711490" w:rsidRDefault="00711490" w:rsidP="00157250">
      <w:pPr>
        <w:spacing w:after="0"/>
      </w:pPr>
    </w:p>
    <w:p w:rsidR="00C05B71" w:rsidRDefault="00157250" w:rsidP="008A1B16">
      <w:pPr>
        <w:autoSpaceDE w:val="0"/>
        <w:spacing w:after="0"/>
      </w:pPr>
      <w:r>
        <w:t xml:space="preserve">In 2010, Stonebreaker </w:t>
      </w:r>
      <w:proofErr w:type="gramStart"/>
      <w:r w:rsidRPr="00157250">
        <w:rPr>
          <w:i/>
        </w:rPr>
        <w:t>et</w:t>
      </w:r>
      <w:proofErr w:type="gramEnd"/>
      <w:r w:rsidRPr="00157250">
        <w:rPr>
          <w:i/>
        </w:rPr>
        <w:t xml:space="preserve"> al</w:t>
      </w:r>
      <w:r w:rsidR="008A1B16">
        <w:rPr>
          <w:rFonts w:ascii="ZWAdobeF" w:hAnsi="ZWAdobeF" w:cs="ZWAdobeF"/>
          <w:sz w:val="2"/>
          <w:szCs w:val="2"/>
        </w:rPr>
        <w:t>7F</w:t>
      </w:r>
      <w:r>
        <w:rPr>
          <w:rStyle w:val="FootnoteReference"/>
          <w:i/>
        </w:rPr>
        <w:footnoteReference w:id="8"/>
      </w:r>
      <w:r>
        <w:t xml:space="preserve"> reported on prevalence data for 106 countries from the </w:t>
      </w:r>
      <w:r w:rsidR="00D54128">
        <w:t>WFH</w:t>
      </w:r>
      <w:r>
        <w:t xml:space="preserve"> annual global surveys and the literature. They </w:t>
      </w:r>
      <w:r w:rsidR="00503261">
        <w:t>found</w:t>
      </w:r>
      <w:r>
        <w:t xml:space="preserve"> that the reported </w:t>
      </w:r>
      <w:r w:rsidR="00D54128">
        <w:t>HMA</w:t>
      </w:r>
      <w:r>
        <w:t xml:space="preserve"> prevalence varied considerably among countries, even among the wealthiest of countries. Prevalence data reported from the WFH compared well with prevalence data from the literature, but patient registries (such as the ABDR) generally provided the highest quality prevalence data.</w:t>
      </w:r>
    </w:p>
    <w:p w:rsidR="00804F89" w:rsidRDefault="00804F89" w:rsidP="00157250">
      <w:pPr>
        <w:spacing w:after="0"/>
      </w:pPr>
    </w:p>
    <w:p w:rsidR="00804F89" w:rsidRDefault="00804F89" w:rsidP="008A1B16">
      <w:pPr>
        <w:autoSpaceDE w:val="0"/>
        <w:spacing w:after="0"/>
      </w:pPr>
      <w:r>
        <w:t>In 2011, the same group reported on the prevalence of haemophilia B</w:t>
      </w:r>
      <w:r w:rsidR="008A1B16">
        <w:rPr>
          <w:rFonts w:ascii="ZWAdobeF" w:hAnsi="ZWAdobeF" w:cs="ZWAdobeF"/>
          <w:sz w:val="2"/>
          <w:szCs w:val="2"/>
        </w:rPr>
        <w:t>8F</w:t>
      </w:r>
      <w:r>
        <w:rPr>
          <w:rStyle w:val="FootnoteReference"/>
        </w:rPr>
        <w:footnoteReference w:id="9"/>
      </w:r>
      <w:r>
        <w:t xml:space="preserve">. Data was reported for 105 countries from the </w:t>
      </w:r>
      <w:r w:rsidR="00D54128">
        <w:t xml:space="preserve">WFH </w:t>
      </w:r>
      <w:r>
        <w:t>annual global surveys. They reported that the prevalence varied considerably among countries, even among the wealthiest of countries.</w:t>
      </w:r>
    </w:p>
    <w:p w:rsidR="00804F89" w:rsidRDefault="00804F89" w:rsidP="00804F89">
      <w:pPr>
        <w:spacing w:after="0"/>
      </w:pPr>
    </w:p>
    <w:p w:rsidR="00804F89" w:rsidRDefault="00804F89" w:rsidP="00804F89">
      <w:pPr>
        <w:spacing w:after="0"/>
      </w:pPr>
      <w:r>
        <w:t>Prevalence data is extremely valuable information for the planning efforts of national healthcare agencies in setting priorities and allocating resources for the treatment of bleeding disorders.</w:t>
      </w:r>
    </w:p>
    <w:p w:rsidR="00C05B71" w:rsidRDefault="00C05B71">
      <w:pPr>
        <w:spacing w:after="0"/>
      </w:pPr>
    </w:p>
    <w:p w:rsidR="00D54128" w:rsidRDefault="00995B72">
      <w:pPr>
        <w:spacing w:after="0"/>
        <w:sectPr w:rsidR="00D54128">
          <w:pgSz w:w="11907" w:h="16839" w:code="9"/>
          <w:pgMar w:top="1276" w:right="1608" w:bottom="1080" w:left="1080" w:header="720" w:footer="720" w:gutter="0"/>
          <w:cols w:space="720"/>
          <w:docGrid w:linePitch="360"/>
        </w:sectPr>
      </w:pPr>
      <w:r>
        <w:rPr>
          <w:highlight w:val="yellow"/>
        </w:rPr>
        <w:fldChar w:fldCharType="begin"/>
      </w:r>
      <w:r w:rsidR="00926E23">
        <w:instrText xml:space="preserve"> REF _Ref384457654 \h </w:instrText>
      </w:r>
      <w:r>
        <w:rPr>
          <w:highlight w:val="yellow"/>
        </w:rPr>
      </w:r>
      <w:r>
        <w:rPr>
          <w:highlight w:val="yellow"/>
        </w:rPr>
        <w:fldChar w:fldCharType="separate"/>
      </w:r>
      <w:r w:rsidR="00232F75">
        <w:t xml:space="preserve">Table </w:t>
      </w:r>
      <w:r w:rsidR="00232F75">
        <w:rPr>
          <w:noProof/>
        </w:rPr>
        <w:t>15</w:t>
      </w:r>
      <w:r>
        <w:rPr>
          <w:highlight w:val="yellow"/>
        </w:rPr>
        <w:fldChar w:fldCharType="end"/>
      </w:r>
      <w:r w:rsidR="00D54128">
        <w:t xml:space="preserve"> details the i</w:t>
      </w:r>
      <w:r w:rsidR="00D54128" w:rsidRPr="00D54128">
        <w:t>ncidence</w:t>
      </w:r>
      <w:r w:rsidR="00D54128">
        <w:t xml:space="preserve"> in 201</w:t>
      </w:r>
      <w:r w:rsidR="00624D6D">
        <w:t>3</w:t>
      </w:r>
      <w:r w:rsidR="00D54128">
        <w:t>-1</w:t>
      </w:r>
      <w:r w:rsidR="00624D6D">
        <w:t>4</w:t>
      </w:r>
      <w:r w:rsidR="00D54128" w:rsidRPr="00D54128">
        <w:t xml:space="preserve"> of </w:t>
      </w:r>
      <w:r w:rsidR="00D54128">
        <w:t>HMA, HMB and VWD</w:t>
      </w:r>
      <w:r w:rsidR="00D54128" w:rsidRPr="00D54128">
        <w:t xml:space="preserve"> per 100,000</w:t>
      </w:r>
      <w:r w:rsidR="00D54128">
        <w:t xml:space="preserve"> people</w:t>
      </w:r>
      <w:r w:rsidR="00D54128" w:rsidRPr="00D54128">
        <w:t xml:space="preserve"> in </w:t>
      </w:r>
      <w:r w:rsidR="00D54128">
        <w:t>A</w:t>
      </w:r>
      <w:r w:rsidR="00D54128" w:rsidRPr="00D54128">
        <w:t>ustralia by broad diagnosis and severity</w:t>
      </w:r>
      <w:r w:rsidR="00D54128">
        <w:t>.</w:t>
      </w:r>
    </w:p>
    <w:p w:rsidR="0072677F" w:rsidRDefault="00093282" w:rsidP="0072677F">
      <w:pPr>
        <w:pStyle w:val="Caption"/>
        <w:keepNext/>
      </w:pPr>
      <w:bookmarkStart w:id="123" w:name="_Ref384457654"/>
      <w:bookmarkStart w:id="124" w:name="_Toc401242609"/>
      <w:r>
        <w:lastRenderedPageBreak/>
        <w:t xml:space="preserve">Table </w:t>
      </w:r>
      <w:r w:rsidR="00995B72">
        <w:fldChar w:fldCharType="begin"/>
      </w:r>
      <w:r>
        <w:instrText xml:space="preserve"> SEQ Table \* ARABIC </w:instrText>
      </w:r>
      <w:r w:rsidR="00995B72">
        <w:fldChar w:fldCharType="separate"/>
      </w:r>
      <w:proofErr w:type="gramStart"/>
      <w:r w:rsidR="00232F75">
        <w:rPr>
          <w:noProof/>
        </w:rPr>
        <w:t>15</w:t>
      </w:r>
      <w:r w:rsidR="00995B72">
        <w:rPr>
          <w:noProof/>
        </w:rPr>
        <w:fldChar w:fldCharType="end"/>
      </w:r>
      <w:bookmarkEnd w:id="123"/>
      <w:r>
        <w:t xml:space="preserve"> </w:t>
      </w:r>
      <w:r w:rsidR="0072677F">
        <w:t>Incidence</w:t>
      </w:r>
      <w:proofErr w:type="gramEnd"/>
      <w:r w:rsidR="0072677F">
        <w:t xml:space="preserve"> of </w:t>
      </w:r>
      <w:r w:rsidR="00B47DD5">
        <w:t>HMA, HMB and VWD</w:t>
      </w:r>
      <w:r w:rsidR="0072677F">
        <w:t xml:space="preserve"> per 100,000 in Australia</w:t>
      </w:r>
      <w:r w:rsidR="00D54128">
        <w:t xml:space="preserve"> by broad diagnosis and severity</w:t>
      </w:r>
      <w:bookmarkEnd w:id="124"/>
    </w:p>
    <w:tbl>
      <w:tblPr>
        <w:tblStyle w:val="NBATableStyle2"/>
        <w:tblW w:w="15417" w:type="dxa"/>
        <w:tblLook w:val="04A0" w:firstRow="1" w:lastRow="0" w:firstColumn="1" w:lastColumn="0" w:noHBand="0" w:noVBand="1"/>
      </w:tblPr>
      <w:tblGrid>
        <w:gridCol w:w="1111"/>
        <w:gridCol w:w="982"/>
        <w:gridCol w:w="992"/>
        <w:gridCol w:w="1002"/>
        <w:gridCol w:w="993"/>
        <w:gridCol w:w="992"/>
        <w:gridCol w:w="997"/>
        <w:gridCol w:w="973"/>
        <w:gridCol w:w="973"/>
        <w:gridCol w:w="974"/>
        <w:gridCol w:w="902"/>
        <w:gridCol w:w="841"/>
        <w:gridCol w:w="992"/>
        <w:gridCol w:w="992"/>
        <w:gridCol w:w="851"/>
        <w:gridCol w:w="850"/>
      </w:tblGrid>
      <w:tr w:rsidR="002A069F" w:rsidRPr="00C05B71" w:rsidTr="002A069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11" w:type="dxa"/>
            <w:tcBorders>
              <w:right w:val="single" w:sz="12" w:space="0" w:color="FFFFFF" w:themeColor="background1"/>
            </w:tcBorders>
            <w:noWrap/>
          </w:tcPr>
          <w:p w:rsidR="002A069F" w:rsidRPr="00C05B71" w:rsidRDefault="002A069F" w:rsidP="00C05B71">
            <w:pPr>
              <w:spacing w:after="0"/>
            </w:pPr>
          </w:p>
        </w:tc>
        <w:tc>
          <w:tcPr>
            <w:tcW w:w="4961" w:type="dxa"/>
            <w:gridSpan w:val="5"/>
            <w:tcBorders>
              <w:left w:val="single" w:sz="12" w:space="0" w:color="FFFFFF" w:themeColor="background1"/>
              <w:right w:val="single" w:sz="12" w:space="0" w:color="FFFFFF" w:themeColor="background1"/>
            </w:tcBorders>
            <w:noWrap/>
          </w:tcPr>
          <w:p w:rsidR="002A069F" w:rsidRPr="00C05B71" w:rsidRDefault="002A069F" w:rsidP="00C05B71">
            <w:pPr>
              <w:spacing w:after="0"/>
              <w:cnfStyle w:val="100000000000" w:firstRow="1" w:lastRow="0" w:firstColumn="0" w:lastColumn="0" w:oddVBand="0" w:evenVBand="0" w:oddHBand="0" w:evenHBand="0" w:firstRowFirstColumn="0" w:firstRowLastColumn="0" w:lastRowFirstColumn="0" w:lastRowLastColumn="0"/>
            </w:pPr>
            <w:r w:rsidRPr="00C05B71">
              <w:t>Male</w:t>
            </w:r>
          </w:p>
        </w:tc>
        <w:tc>
          <w:tcPr>
            <w:tcW w:w="4819" w:type="dxa"/>
            <w:gridSpan w:val="5"/>
            <w:tcBorders>
              <w:left w:val="single" w:sz="12" w:space="0" w:color="FFFFFF" w:themeColor="background1"/>
              <w:right w:val="single" w:sz="12" w:space="0" w:color="FFFFFF" w:themeColor="background1"/>
            </w:tcBorders>
            <w:noWrap/>
          </w:tcPr>
          <w:p w:rsidR="002A069F" w:rsidRPr="00C05B71" w:rsidRDefault="002A069F" w:rsidP="00C05B71">
            <w:pPr>
              <w:spacing w:after="0"/>
              <w:cnfStyle w:val="100000000000" w:firstRow="1" w:lastRow="0" w:firstColumn="0" w:lastColumn="0" w:oddVBand="0" w:evenVBand="0" w:oddHBand="0" w:evenHBand="0" w:firstRowFirstColumn="0" w:firstRowLastColumn="0" w:lastRowFirstColumn="0" w:lastRowLastColumn="0"/>
            </w:pPr>
            <w:r w:rsidRPr="00C05B71">
              <w:t>Female</w:t>
            </w:r>
          </w:p>
        </w:tc>
        <w:tc>
          <w:tcPr>
            <w:tcW w:w="4526" w:type="dxa"/>
            <w:gridSpan w:val="5"/>
            <w:tcBorders>
              <w:left w:val="single" w:sz="12" w:space="0" w:color="FFFFFF" w:themeColor="background1"/>
              <w:right w:val="single" w:sz="12" w:space="0" w:color="FFFFFF" w:themeColor="background1"/>
            </w:tcBorders>
            <w:noWrap/>
          </w:tcPr>
          <w:p w:rsidR="002A069F" w:rsidRPr="00C05B71" w:rsidRDefault="002A069F" w:rsidP="00C05B71">
            <w:pPr>
              <w:spacing w:after="0"/>
              <w:cnfStyle w:val="100000000000" w:firstRow="1" w:lastRow="0" w:firstColumn="0" w:lastColumn="0" w:oddVBand="0" w:evenVBand="0" w:oddHBand="0" w:evenHBand="0" w:firstRowFirstColumn="0" w:firstRowLastColumn="0" w:lastRowFirstColumn="0" w:lastRowLastColumn="0"/>
            </w:pPr>
            <w:r w:rsidRPr="00C05B71">
              <w:t>Persons</w:t>
            </w:r>
          </w:p>
        </w:tc>
      </w:tr>
      <w:tr w:rsidR="00552FE1" w:rsidRPr="00C05B71" w:rsidTr="002A069F">
        <w:trPr>
          <w:trHeight w:val="300"/>
        </w:trPr>
        <w:tc>
          <w:tcPr>
            <w:cnfStyle w:val="001000000000" w:firstRow="0" w:lastRow="0" w:firstColumn="1" w:lastColumn="0" w:oddVBand="0" w:evenVBand="0" w:oddHBand="0" w:evenHBand="0" w:firstRowFirstColumn="0" w:firstRowLastColumn="0" w:lastRowFirstColumn="0" w:lastRowLastColumn="0"/>
            <w:tcW w:w="1111" w:type="dxa"/>
            <w:tcBorders>
              <w:right w:val="single" w:sz="12" w:space="0" w:color="FFFFFF" w:themeColor="background1"/>
            </w:tcBorders>
            <w:noWrap/>
          </w:tcPr>
          <w:p w:rsidR="002A069F" w:rsidRPr="00C05B71" w:rsidRDefault="002A069F" w:rsidP="00C05B71">
            <w:pPr>
              <w:spacing w:after="0"/>
            </w:pPr>
          </w:p>
        </w:tc>
        <w:tc>
          <w:tcPr>
            <w:tcW w:w="982" w:type="dxa"/>
            <w:tcBorders>
              <w:left w:val="single" w:sz="12" w:space="0" w:color="FFFFFF" w:themeColor="background1"/>
            </w:tcBorders>
            <w:shd w:val="clear" w:color="auto" w:fill="FFD5D5"/>
            <w:noWrap/>
          </w:tcPr>
          <w:p w:rsidR="002A069F" w:rsidRPr="00306565" w:rsidRDefault="002A069F" w:rsidP="00227B3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306565">
              <w:rPr>
                <w:b/>
                <w:color w:val="000000"/>
                <w:sz w:val="18"/>
                <w:szCs w:val="18"/>
              </w:rPr>
              <w:t>2009-10</w:t>
            </w:r>
          </w:p>
        </w:tc>
        <w:tc>
          <w:tcPr>
            <w:tcW w:w="992" w:type="dxa"/>
            <w:shd w:val="clear" w:color="auto" w:fill="FFD5D5"/>
            <w:noWrap/>
          </w:tcPr>
          <w:p w:rsidR="002A069F" w:rsidRPr="00306565" w:rsidRDefault="002A069F" w:rsidP="00227B3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306565">
              <w:rPr>
                <w:b/>
                <w:color w:val="000000"/>
                <w:sz w:val="18"/>
                <w:szCs w:val="18"/>
              </w:rPr>
              <w:t>2010-11</w:t>
            </w:r>
          </w:p>
        </w:tc>
        <w:tc>
          <w:tcPr>
            <w:tcW w:w="1002" w:type="dxa"/>
            <w:shd w:val="clear" w:color="auto" w:fill="FFD5D5"/>
            <w:noWrap/>
          </w:tcPr>
          <w:p w:rsidR="002A069F" w:rsidRPr="00306565" w:rsidRDefault="002A069F" w:rsidP="00227B3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306565">
              <w:rPr>
                <w:b/>
                <w:color w:val="000000"/>
                <w:sz w:val="18"/>
                <w:szCs w:val="18"/>
              </w:rPr>
              <w:t>2011-12</w:t>
            </w:r>
          </w:p>
        </w:tc>
        <w:tc>
          <w:tcPr>
            <w:tcW w:w="993" w:type="dxa"/>
            <w:tcBorders>
              <w:right w:val="single" w:sz="12" w:space="0" w:color="FFFFFF" w:themeColor="background1"/>
            </w:tcBorders>
            <w:shd w:val="clear" w:color="auto" w:fill="FFD5D5"/>
            <w:noWrap/>
          </w:tcPr>
          <w:p w:rsidR="002A069F" w:rsidRPr="00306565" w:rsidRDefault="002A069F" w:rsidP="00227B3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306565">
              <w:rPr>
                <w:b/>
                <w:color w:val="000000"/>
                <w:sz w:val="18"/>
                <w:szCs w:val="18"/>
              </w:rPr>
              <w:t>2012-13</w:t>
            </w:r>
          </w:p>
        </w:tc>
        <w:tc>
          <w:tcPr>
            <w:tcW w:w="992" w:type="dxa"/>
            <w:tcBorders>
              <w:right w:val="single" w:sz="12" w:space="0" w:color="FFFFFF" w:themeColor="background1"/>
            </w:tcBorders>
            <w:shd w:val="clear" w:color="auto" w:fill="FFD5D5"/>
          </w:tcPr>
          <w:p w:rsidR="002A069F" w:rsidRPr="00306565" w:rsidRDefault="002A069F" w:rsidP="00227B3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306565">
              <w:rPr>
                <w:b/>
                <w:color w:val="000000"/>
                <w:sz w:val="18"/>
                <w:szCs w:val="18"/>
              </w:rPr>
              <w:t>2013-14</w:t>
            </w:r>
          </w:p>
        </w:tc>
        <w:tc>
          <w:tcPr>
            <w:tcW w:w="997" w:type="dxa"/>
            <w:tcBorders>
              <w:left w:val="single" w:sz="12" w:space="0" w:color="FFFFFF" w:themeColor="background1"/>
              <w:right w:val="single" w:sz="12" w:space="0" w:color="FFFFFF" w:themeColor="background1"/>
            </w:tcBorders>
            <w:shd w:val="clear" w:color="auto" w:fill="FFD5D5"/>
            <w:noWrap/>
          </w:tcPr>
          <w:p w:rsidR="002A069F" w:rsidRPr="00306565" w:rsidRDefault="002A069F" w:rsidP="00227B3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306565">
              <w:rPr>
                <w:b/>
                <w:color w:val="000000"/>
                <w:sz w:val="18"/>
                <w:szCs w:val="18"/>
              </w:rPr>
              <w:t>2009-10</w:t>
            </w:r>
          </w:p>
        </w:tc>
        <w:tc>
          <w:tcPr>
            <w:tcW w:w="973" w:type="dxa"/>
            <w:tcBorders>
              <w:left w:val="single" w:sz="12" w:space="0" w:color="FFFFFF" w:themeColor="background1"/>
              <w:right w:val="single" w:sz="12" w:space="0" w:color="FFFFFF" w:themeColor="background1"/>
            </w:tcBorders>
            <w:shd w:val="clear" w:color="auto" w:fill="FFD5D5"/>
            <w:noWrap/>
          </w:tcPr>
          <w:p w:rsidR="002A069F" w:rsidRPr="00306565" w:rsidRDefault="002A069F" w:rsidP="00227B3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306565">
              <w:rPr>
                <w:b/>
                <w:color w:val="000000"/>
                <w:sz w:val="18"/>
                <w:szCs w:val="18"/>
              </w:rPr>
              <w:t>2010-11</w:t>
            </w:r>
          </w:p>
        </w:tc>
        <w:tc>
          <w:tcPr>
            <w:tcW w:w="973" w:type="dxa"/>
            <w:tcBorders>
              <w:left w:val="single" w:sz="12" w:space="0" w:color="FFFFFF" w:themeColor="background1"/>
              <w:right w:val="single" w:sz="12" w:space="0" w:color="FFFFFF" w:themeColor="background1"/>
            </w:tcBorders>
            <w:shd w:val="clear" w:color="auto" w:fill="FFD5D5"/>
            <w:noWrap/>
          </w:tcPr>
          <w:p w:rsidR="002A069F" w:rsidRPr="00306565" w:rsidRDefault="002A069F" w:rsidP="00227B3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306565">
              <w:rPr>
                <w:b/>
                <w:color w:val="000000"/>
                <w:sz w:val="18"/>
                <w:szCs w:val="18"/>
              </w:rPr>
              <w:t>2011-12</w:t>
            </w:r>
          </w:p>
        </w:tc>
        <w:tc>
          <w:tcPr>
            <w:tcW w:w="974" w:type="dxa"/>
            <w:tcBorders>
              <w:left w:val="single" w:sz="12" w:space="0" w:color="FFFFFF" w:themeColor="background1"/>
              <w:right w:val="single" w:sz="12" w:space="0" w:color="FFFFFF" w:themeColor="background1"/>
            </w:tcBorders>
            <w:shd w:val="clear" w:color="auto" w:fill="FFD5D5"/>
            <w:noWrap/>
          </w:tcPr>
          <w:p w:rsidR="002A069F" w:rsidRPr="00306565" w:rsidRDefault="002A069F" w:rsidP="00227B3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306565">
              <w:rPr>
                <w:b/>
                <w:color w:val="000000"/>
                <w:sz w:val="18"/>
                <w:szCs w:val="18"/>
              </w:rPr>
              <w:t>2012-13</w:t>
            </w:r>
          </w:p>
        </w:tc>
        <w:tc>
          <w:tcPr>
            <w:tcW w:w="902" w:type="dxa"/>
            <w:tcBorders>
              <w:left w:val="single" w:sz="12" w:space="0" w:color="FFFFFF" w:themeColor="background1"/>
              <w:right w:val="single" w:sz="12" w:space="0" w:color="FFFFFF" w:themeColor="background1"/>
            </w:tcBorders>
            <w:shd w:val="clear" w:color="auto" w:fill="FFD5D5"/>
          </w:tcPr>
          <w:p w:rsidR="002A069F" w:rsidRPr="00306565" w:rsidRDefault="002A069F" w:rsidP="00227B3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306565">
              <w:rPr>
                <w:b/>
                <w:color w:val="000000"/>
                <w:sz w:val="18"/>
                <w:szCs w:val="18"/>
              </w:rPr>
              <w:t>2013-14</w:t>
            </w:r>
          </w:p>
        </w:tc>
        <w:tc>
          <w:tcPr>
            <w:tcW w:w="841" w:type="dxa"/>
            <w:tcBorders>
              <w:left w:val="single" w:sz="12" w:space="0" w:color="FFFFFF" w:themeColor="background1"/>
              <w:right w:val="single" w:sz="12" w:space="0" w:color="FFFFFF" w:themeColor="background1"/>
            </w:tcBorders>
            <w:shd w:val="clear" w:color="auto" w:fill="FFD5D5"/>
            <w:noWrap/>
          </w:tcPr>
          <w:p w:rsidR="002A069F" w:rsidRPr="00306565" w:rsidRDefault="002A069F" w:rsidP="00227B3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306565">
              <w:rPr>
                <w:b/>
                <w:color w:val="000000"/>
                <w:sz w:val="18"/>
                <w:szCs w:val="18"/>
              </w:rPr>
              <w:t>2009-10</w:t>
            </w:r>
          </w:p>
        </w:tc>
        <w:tc>
          <w:tcPr>
            <w:tcW w:w="992" w:type="dxa"/>
            <w:tcBorders>
              <w:left w:val="single" w:sz="12" w:space="0" w:color="FFFFFF" w:themeColor="background1"/>
              <w:right w:val="single" w:sz="12" w:space="0" w:color="FFFFFF" w:themeColor="background1"/>
            </w:tcBorders>
            <w:shd w:val="clear" w:color="auto" w:fill="FFD5D5"/>
            <w:noWrap/>
          </w:tcPr>
          <w:p w:rsidR="002A069F" w:rsidRPr="00306565" w:rsidRDefault="002A069F" w:rsidP="00227B3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306565">
              <w:rPr>
                <w:b/>
                <w:color w:val="000000"/>
                <w:sz w:val="18"/>
                <w:szCs w:val="18"/>
              </w:rPr>
              <w:t>2010-11</w:t>
            </w:r>
          </w:p>
        </w:tc>
        <w:tc>
          <w:tcPr>
            <w:tcW w:w="992" w:type="dxa"/>
            <w:tcBorders>
              <w:left w:val="single" w:sz="12" w:space="0" w:color="FFFFFF" w:themeColor="background1"/>
              <w:right w:val="single" w:sz="12" w:space="0" w:color="FFFFFF" w:themeColor="background1"/>
            </w:tcBorders>
            <w:shd w:val="clear" w:color="auto" w:fill="FFD5D5"/>
            <w:noWrap/>
          </w:tcPr>
          <w:p w:rsidR="002A069F" w:rsidRPr="00306565" w:rsidRDefault="002A069F" w:rsidP="00227B3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306565">
              <w:rPr>
                <w:b/>
                <w:color w:val="000000"/>
                <w:sz w:val="18"/>
                <w:szCs w:val="18"/>
              </w:rPr>
              <w:t>2011-12</w:t>
            </w:r>
          </w:p>
        </w:tc>
        <w:tc>
          <w:tcPr>
            <w:tcW w:w="851" w:type="dxa"/>
            <w:tcBorders>
              <w:left w:val="single" w:sz="12" w:space="0" w:color="FFFFFF" w:themeColor="background1"/>
              <w:right w:val="single" w:sz="12" w:space="0" w:color="FFFFFF" w:themeColor="background1"/>
            </w:tcBorders>
            <w:shd w:val="clear" w:color="auto" w:fill="FFD5D5"/>
            <w:noWrap/>
          </w:tcPr>
          <w:p w:rsidR="002A069F" w:rsidRPr="00306565" w:rsidRDefault="002A069F" w:rsidP="00227B3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306565">
              <w:rPr>
                <w:b/>
                <w:color w:val="000000"/>
                <w:sz w:val="18"/>
                <w:szCs w:val="18"/>
              </w:rPr>
              <w:t>2012-13</w:t>
            </w:r>
          </w:p>
        </w:tc>
        <w:tc>
          <w:tcPr>
            <w:tcW w:w="850" w:type="dxa"/>
            <w:tcBorders>
              <w:left w:val="single" w:sz="12" w:space="0" w:color="FFFFFF" w:themeColor="background1"/>
              <w:right w:val="single" w:sz="12" w:space="0" w:color="FFFFFF" w:themeColor="background1"/>
            </w:tcBorders>
            <w:shd w:val="clear" w:color="auto" w:fill="FFD5D5"/>
          </w:tcPr>
          <w:p w:rsidR="002A069F" w:rsidRPr="00306565" w:rsidRDefault="002A069F" w:rsidP="00227B32">
            <w:pP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sidRPr="00306565">
              <w:rPr>
                <w:b/>
                <w:color w:val="000000"/>
                <w:sz w:val="18"/>
                <w:szCs w:val="18"/>
              </w:rPr>
              <w:t>2013-14</w:t>
            </w:r>
          </w:p>
        </w:tc>
      </w:tr>
      <w:tr w:rsidR="00380341" w:rsidRPr="008804FC" w:rsidTr="00380341">
        <w:trPr>
          <w:trHeight w:val="300"/>
        </w:trPr>
        <w:tc>
          <w:tcPr>
            <w:cnfStyle w:val="001000000000" w:firstRow="0" w:lastRow="0" w:firstColumn="1" w:lastColumn="0" w:oddVBand="0" w:evenVBand="0" w:oddHBand="0" w:evenHBand="0" w:firstRowFirstColumn="0" w:firstRowLastColumn="0" w:lastRowFirstColumn="0" w:lastRowLastColumn="0"/>
            <w:tcW w:w="1111" w:type="dxa"/>
            <w:tcBorders>
              <w:right w:val="single" w:sz="12" w:space="0" w:color="FFFFFF" w:themeColor="background1"/>
            </w:tcBorders>
            <w:noWrap/>
          </w:tcPr>
          <w:p w:rsidR="00380341" w:rsidRPr="008804FC" w:rsidRDefault="00380341" w:rsidP="005355A6">
            <w:pPr>
              <w:spacing w:after="0"/>
              <w:rPr>
                <w:b/>
              </w:rPr>
            </w:pPr>
            <w:r w:rsidRPr="008804FC">
              <w:rPr>
                <w:b/>
              </w:rPr>
              <w:t>HMA</w:t>
            </w:r>
          </w:p>
        </w:tc>
        <w:tc>
          <w:tcPr>
            <w:tcW w:w="982" w:type="dxa"/>
            <w:tcBorders>
              <w:lef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16.5</w:t>
            </w:r>
          </w:p>
        </w:tc>
        <w:tc>
          <w:tcPr>
            <w:tcW w:w="99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16.4</w:t>
            </w:r>
          </w:p>
        </w:tc>
        <w:tc>
          <w:tcPr>
            <w:tcW w:w="100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16.2</w:t>
            </w:r>
          </w:p>
        </w:tc>
        <w:tc>
          <w:tcPr>
            <w:tcW w:w="993" w:type="dxa"/>
            <w:tcBorders>
              <w:right w:val="single" w:sz="12" w:space="0" w:color="FFFFFF" w:themeColor="background1"/>
            </w:tcBorders>
            <w:noWrap/>
          </w:tcPr>
          <w:p w:rsidR="00380341" w:rsidRPr="00306565" w:rsidRDefault="00380341" w:rsidP="002C5C3D">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306565">
              <w:rPr>
                <w:b/>
                <w:color w:val="000000"/>
                <w:sz w:val="20"/>
                <w:szCs w:val="20"/>
              </w:rPr>
              <w:t>17.2</w:t>
            </w:r>
          </w:p>
        </w:tc>
        <w:tc>
          <w:tcPr>
            <w:tcW w:w="992" w:type="dxa"/>
            <w:tcBorders>
              <w:right w:val="single" w:sz="12" w:space="0" w:color="FFFFFF" w:themeColor="background1"/>
            </w:tcBorders>
          </w:tcPr>
          <w:p w:rsidR="00380341" w:rsidRPr="00380341" w:rsidRDefault="00380341" w:rsidP="00380341">
            <w:pPr>
              <w:jc w:val="right"/>
              <w:cnfStyle w:val="000000000000" w:firstRow="0" w:lastRow="0" w:firstColumn="0" w:lastColumn="0" w:oddVBand="0" w:evenVBand="0" w:oddHBand="0" w:evenHBand="0" w:firstRowFirstColumn="0" w:firstRowLastColumn="0" w:lastRowFirstColumn="0" w:lastRowLastColumn="0"/>
              <w:rPr>
                <w:b/>
                <w:color w:val="000000"/>
              </w:rPr>
            </w:pPr>
            <w:r w:rsidRPr="00380341">
              <w:rPr>
                <w:b/>
                <w:color w:val="000000"/>
              </w:rPr>
              <w:t>15.4</w:t>
            </w:r>
          </w:p>
        </w:tc>
        <w:tc>
          <w:tcPr>
            <w:tcW w:w="997" w:type="dxa"/>
            <w:tcBorders>
              <w:left w:val="single" w:sz="12" w:space="0" w:color="FFFFFF" w:themeColor="background1"/>
              <w:right w:val="single" w:sz="12" w:space="0" w:color="FFFFFF" w:themeColor="background1"/>
            </w:tcBorders>
            <w:noWrap/>
          </w:tcPr>
          <w:p w:rsidR="00380341" w:rsidRPr="00380341"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80341">
              <w:rPr>
                <w:b/>
                <w:sz w:val="20"/>
                <w:szCs w:val="20"/>
              </w:rPr>
              <w:t>2.7</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2.7</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2.7</w:t>
            </w:r>
          </w:p>
        </w:tc>
        <w:tc>
          <w:tcPr>
            <w:tcW w:w="974"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306565">
              <w:rPr>
                <w:b/>
                <w:color w:val="000000"/>
                <w:sz w:val="20"/>
                <w:szCs w:val="20"/>
              </w:rPr>
              <w:t>3.5</w:t>
            </w:r>
          </w:p>
        </w:tc>
        <w:tc>
          <w:tcPr>
            <w:tcW w:w="902" w:type="dxa"/>
            <w:tcBorders>
              <w:left w:val="single" w:sz="12" w:space="0" w:color="FFFFFF" w:themeColor="background1"/>
              <w:right w:val="single" w:sz="12" w:space="0" w:color="FFFFFF" w:themeColor="background1"/>
            </w:tcBorders>
          </w:tcPr>
          <w:p w:rsidR="00380341" w:rsidRPr="0039745E" w:rsidRDefault="00380341" w:rsidP="00380341">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39745E">
              <w:rPr>
                <w:b/>
                <w:color w:val="000000"/>
                <w:sz w:val="20"/>
                <w:szCs w:val="20"/>
              </w:rPr>
              <w:t>3.8</w:t>
            </w:r>
          </w:p>
        </w:tc>
        <w:tc>
          <w:tcPr>
            <w:tcW w:w="841"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9.6</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9.5</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9.4</w:t>
            </w:r>
          </w:p>
        </w:tc>
        <w:tc>
          <w:tcPr>
            <w:tcW w:w="851"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306565">
              <w:rPr>
                <w:b/>
                <w:color w:val="000000"/>
                <w:sz w:val="20"/>
                <w:szCs w:val="20"/>
              </w:rPr>
              <w:t>10.3</w:t>
            </w:r>
          </w:p>
        </w:tc>
        <w:tc>
          <w:tcPr>
            <w:tcW w:w="850" w:type="dxa"/>
            <w:tcBorders>
              <w:left w:val="single" w:sz="12" w:space="0" w:color="FFFFFF" w:themeColor="background1"/>
              <w:right w:val="single" w:sz="12" w:space="0" w:color="FFFFFF" w:themeColor="background1"/>
            </w:tcBorders>
          </w:tcPr>
          <w:p w:rsidR="00380341" w:rsidRPr="00380341" w:rsidRDefault="00380341" w:rsidP="00380341">
            <w:pPr>
              <w:jc w:val="right"/>
              <w:cnfStyle w:val="000000000000" w:firstRow="0" w:lastRow="0" w:firstColumn="0" w:lastColumn="0" w:oddVBand="0" w:evenVBand="0" w:oddHBand="0" w:evenHBand="0" w:firstRowFirstColumn="0" w:firstRowLastColumn="0" w:lastRowFirstColumn="0" w:lastRowLastColumn="0"/>
              <w:rPr>
                <w:b/>
                <w:color w:val="000000"/>
              </w:rPr>
            </w:pPr>
            <w:r w:rsidRPr="00380341">
              <w:rPr>
                <w:b/>
                <w:color w:val="000000"/>
              </w:rPr>
              <w:t>9.6</w:t>
            </w:r>
          </w:p>
        </w:tc>
      </w:tr>
      <w:tr w:rsidR="00380341" w:rsidRPr="00C05B71" w:rsidTr="00380341">
        <w:trPr>
          <w:trHeight w:val="300"/>
        </w:trPr>
        <w:tc>
          <w:tcPr>
            <w:cnfStyle w:val="001000000000" w:firstRow="0" w:lastRow="0" w:firstColumn="1" w:lastColumn="0" w:oddVBand="0" w:evenVBand="0" w:oddHBand="0" w:evenHBand="0" w:firstRowFirstColumn="0" w:firstRowLastColumn="0" w:lastRowFirstColumn="0" w:lastRowLastColumn="0"/>
            <w:tcW w:w="1111" w:type="dxa"/>
            <w:tcBorders>
              <w:right w:val="single" w:sz="12" w:space="0" w:color="FFFFFF" w:themeColor="background1"/>
            </w:tcBorders>
            <w:noWrap/>
          </w:tcPr>
          <w:p w:rsidR="00380341" w:rsidRPr="00C05B71" w:rsidRDefault="00380341" w:rsidP="005355A6">
            <w:pPr>
              <w:spacing w:after="0"/>
            </w:pPr>
            <w:r w:rsidRPr="00C05B71">
              <w:t>Mild</w:t>
            </w:r>
          </w:p>
        </w:tc>
        <w:tc>
          <w:tcPr>
            <w:tcW w:w="982" w:type="dxa"/>
            <w:tcBorders>
              <w:lef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7.7</w:t>
            </w:r>
          </w:p>
        </w:tc>
        <w:tc>
          <w:tcPr>
            <w:tcW w:w="99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7.6</w:t>
            </w:r>
          </w:p>
        </w:tc>
        <w:tc>
          <w:tcPr>
            <w:tcW w:w="100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7.5</w:t>
            </w:r>
          </w:p>
        </w:tc>
        <w:tc>
          <w:tcPr>
            <w:tcW w:w="993" w:type="dxa"/>
            <w:tcBorders>
              <w:right w:val="single" w:sz="12" w:space="0" w:color="FFFFFF" w:themeColor="background1"/>
            </w:tcBorders>
            <w:noWrap/>
          </w:tcPr>
          <w:p w:rsidR="00380341" w:rsidRPr="00306565" w:rsidRDefault="00380341" w:rsidP="002C5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8.5</w:t>
            </w:r>
          </w:p>
        </w:tc>
        <w:tc>
          <w:tcPr>
            <w:tcW w:w="992" w:type="dxa"/>
            <w:tcBorders>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7.9</w:t>
            </w:r>
          </w:p>
        </w:tc>
        <w:tc>
          <w:tcPr>
            <w:tcW w:w="997"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1.7</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1.7</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1.7</w:t>
            </w:r>
          </w:p>
        </w:tc>
        <w:tc>
          <w:tcPr>
            <w:tcW w:w="974"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2.1</w:t>
            </w:r>
          </w:p>
        </w:tc>
        <w:tc>
          <w:tcPr>
            <w:tcW w:w="902" w:type="dxa"/>
            <w:tcBorders>
              <w:left w:val="single" w:sz="12" w:space="0" w:color="FFFFFF" w:themeColor="background1"/>
              <w:right w:val="single" w:sz="12" w:space="0" w:color="FFFFFF" w:themeColor="background1"/>
            </w:tcBorders>
          </w:tcPr>
          <w:p w:rsidR="00380341" w:rsidRP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0341">
              <w:rPr>
                <w:color w:val="000000"/>
                <w:sz w:val="20"/>
                <w:szCs w:val="20"/>
              </w:rPr>
              <w:t>2.3</w:t>
            </w:r>
          </w:p>
        </w:tc>
        <w:tc>
          <w:tcPr>
            <w:tcW w:w="841"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4.7</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4.6</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4.6</w:t>
            </w:r>
          </w:p>
        </w:tc>
        <w:tc>
          <w:tcPr>
            <w:tcW w:w="851"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5.3</w:t>
            </w:r>
          </w:p>
        </w:tc>
        <w:tc>
          <w:tcPr>
            <w:tcW w:w="850" w:type="dxa"/>
            <w:tcBorders>
              <w:left w:val="single" w:sz="12" w:space="0" w:color="FFFFFF" w:themeColor="background1"/>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w:t>
            </w:r>
          </w:p>
        </w:tc>
      </w:tr>
      <w:tr w:rsidR="00380341" w:rsidRPr="00C05B71" w:rsidTr="00380341">
        <w:trPr>
          <w:trHeight w:val="300"/>
        </w:trPr>
        <w:tc>
          <w:tcPr>
            <w:cnfStyle w:val="001000000000" w:firstRow="0" w:lastRow="0" w:firstColumn="1" w:lastColumn="0" w:oddVBand="0" w:evenVBand="0" w:oddHBand="0" w:evenHBand="0" w:firstRowFirstColumn="0" w:firstRowLastColumn="0" w:lastRowFirstColumn="0" w:lastRowLastColumn="0"/>
            <w:tcW w:w="1111" w:type="dxa"/>
            <w:tcBorders>
              <w:right w:val="single" w:sz="12" w:space="0" w:color="FFFFFF" w:themeColor="background1"/>
            </w:tcBorders>
            <w:noWrap/>
          </w:tcPr>
          <w:p w:rsidR="00380341" w:rsidRPr="00C05B71" w:rsidRDefault="00380341" w:rsidP="005355A6">
            <w:pPr>
              <w:spacing w:after="0"/>
            </w:pPr>
            <w:r w:rsidRPr="00C05B71">
              <w:t>Moderate</w:t>
            </w:r>
          </w:p>
        </w:tc>
        <w:tc>
          <w:tcPr>
            <w:tcW w:w="982" w:type="dxa"/>
            <w:tcBorders>
              <w:lef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2.4</w:t>
            </w:r>
          </w:p>
        </w:tc>
        <w:tc>
          <w:tcPr>
            <w:tcW w:w="99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2.5</w:t>
            </w:r>
          </w:p>
        </w:tc>
        <w:tc>
          <w:tcPr>
            <w:tcW w:w="100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2.4</w:t>
            </w:r>
          </w:p>
        </w:tc>
        <w:tc>
          <w:tcPr>
            <w:tcW w:w="993" w:type="dxa"/>
            <w:tcBorders>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2.2</w:t>
            </w:r>
          </w:p>
        </w:tc>
        <w:tc>
          <w:tcPr>
            <w:tcW w:w="992" w:type="dxa"/>
            <w:tcBorders>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997"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0.0</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0.0</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0.0</w:t>
            </w:r>
          </w:p>
        </w:tc>
        <w:tc>
          <w:tcPr>
            <w:tcW w:w="974"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0.1</w:t>
            </w:r>
          </w:p>
        </w:tc>
        <w:tc>
          <w:tcPr>
            <w:tcW w:w="902" w:type="dxa"/>
            <w:tcBorders>
              <w:left w:val="single" w:sz="12" w:space="0" w:color="FFFFFF" w:themeColor="background1"/>
              <w:right w:val="single" w:sz="12" w:space="0" w:color="FFFFFF" w:themeColor="background1"/>
            </w:tcBorders>
          </w:tcPr>
          <w:p w:rsidR="00380341" w:rsidRP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0341">
              <w:rPr>
                <w:color w:val="000000"/>
                <w:sz w:val="20"/>
                <w:szCs w:val="20"/>
              </w:rPr>
              <w:t>0.1</w:t>
            </w:r>
          </w:p>
        </w:tc>
        <w:tc>
          <w:tcPr>
            <w:tcW w:w="841"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1.2</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1.2</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1.2</w:t>
            </w:r>
          </w:p>
        </w:tc>
        <w:tc>
          <w:tcPr>
            <w:tcW w:w="851"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1.1</w:t>
            </w:r>
          </w:p>
        </w:tc>
        <w:tc>
          <w:tcPr>
            <w:tcW w:w="850" w:type="dxa"/>
            <w:tcBorders>
              <w:left w:val="single" w:sz="12" w:space="0" w:color="FFFFFF" w:themeColor="background1"/>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r>
      <w:tr w:rsidR="00380341" w:rsidRPr="00C05B71" w:rsidTr="00380341">
        <w:trPr>
          <w:trHeight w:val="300"/>
        </w:trPr>
        <w:tc>
          <w:tcPr>
            <w:cnfStyle w:val="001000000000" w:firstRow="0" w:lastRow="0" w:firstColumn="1" w:lastColumn="0" w:oddVBand="0" w:evenVBand="0" w:oddHBand="0" w:evenHBand="0" w:firstRowFirstColumn="0" w:firstRowLastColumn="0" w:lastRowFirstColumn="0" w:lastRowLastColumn="0"/>
            <w:tcW w:w="1111" w:type="dxa"/>
            <w:tcBorders>
              <w:right w:val="single" w:sz="12" w:space="0" w:color="FFFFFF" w:themeColor="background1"/>
            </w:tcBorders>
            <w:noWrap/>
          </w:tcPr>
          <w:p w:rsidR="00380341" w:rsidRPr="00C05B71" w:rsidRDefault="00380341" w:rsidP="005355A6">
            <w:pPr>
              <w:spacing w:after="0"/>
            </w:pPr>
            <w:r w:rsidRPr="00C05B71">
              <w:t>Severe</w:t>
            </w:r>
          </w:p>
        </w:tc>
        <w:tc>
          <w:tcPr>
            <w:tcW w:w="982" w:type="dxa"/>
            <w:tcBorders>
              <w:lef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6.1</w:t>
            </w:r>
          </w:p>
        </w:tc>
        <w:tc>
          <w:tcPr>
            <w:tcW w:w="99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6.0</w:t>
            </w:r>
          </w:p>
        </w:tc>
        <w:tc>
          <w:tcPr>
            <w:tcW w:w="100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5.9</w:t>
            </w:r>
          </w:p>
        </w:tc>
        <w:tc>
          <w:tcPr>
            <w:tcW w:w="993" w:type="dxa"/>
            <w:tcBorders>
              <w:right w:val="single" w:sz="12" w:space="0" w:color="FFFFFF" w:themeColor="background1"/>
            </w:tcBorders>
            <w:noWrap/>
          </w:tcPr>
          <w:p w:rsidR="00380341" w:rsidRPr="00306565" w:rsidRDefault="00380341" w:rsidP="002C5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6.3</w:t>
            </w:r>
          </w:p>
        </w:tc>
        <w:tc>
          <w:tcPr>
            <w:tcW w:w="992" w:type="dxa"/>
            <w:tcBorders>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w:t>
            </w:r>
          </w:p>
        </w:tc>
        <w:tc>
          <w:tcPr>
            <w:tcW w:w="997"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0.1</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0.1</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0.1</w:t>
            </w:r>
          </w:p>
        </w:tc>
        <w:tc>
          <w:tcPr>
            <w:tcW w:w="974"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0.2</w:t>
            </w:r>
          </w:p>
        </w:tc>
        <w:tc>
          <w:tcPr>
            <w:tcW w:w="902" w:type="dxa"/>
            <w:tcBorders>
              <w:left w:val="single" w:sz="12" w:space="0" w:color="FFFFFF" w:themeColor="background1"/>
              <w:right w:val="single" w:sz="12" w:space="0" w:color="FFFFFF" w:themeColor="background1"/>
            </w:tcBorders>
          </w:tcPr>
          <w:p w:rsidR="00380341" w:rsidRP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0341">
              <w:rPr>
                <w:color w:val="000000"/>
                <w:sz w:val="20"/>
                <w:szCs w:val="20"/>
              </w:rPr>
              <w:t>0.2</w:t>
            </w:r>
          </w:p>
        </w:tc>
        <w:tc>
          <w:tcPr>
            <w:tcW w:w="841"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3.1</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3.1</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3.0</w:t>
            </w:r>
          </w:p>
        </w:tc>
        <w:tc>
          <w:tcPr>
            <w:tcW w:w="851"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3.3</w:t>
            </w:r>
          </w:p>
        </w:tc>
        <w:tc>
          <w:tcPr>
            <w:tcW w:w="850" w:type="dxa"/>
            <w:tcBorders>
              <w:left w:val="single" w:sz="12" w:space="0" w:color="FFFFFF" w:themeColor="background1"/>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r>
      <w:tr w:rsidR="00380341" w:rsidRPr="00380341" w:rsidTr="00380341">
        <w:trPr>
          <w:trHeight w:val="300"/>
        </w:trPr>
        <w:tc>
          <w:tcPr>
            <w:cnfStyle w:val="001000000000" w:firstRow="0" w:lastRow="0" w:firstColumn="1" w:lastColumn="0" w:oddVBand="0" w:evenVBand="0" w:oddHBand="0" w:evenHBand="0" w:firstRowFirstColumn="0" w:firstRowLastColumn="0" w:lastRowFirstColumn="0" w:lastRowLastColumn="0"/>
            <w:tcW w:w="1111" w:type="dxa"/>
            <w:tcBorders>
              <w:right w:val="single" w:sz="12" w:space="0" w:color="FFFFFF" w:themeColor="background1"/>
            </w:tcBorders>
            <w:noWrap/>
          </w:tcPr>
          <w:p w:rsidR="00380341" w:rsidRPr="008804FC" w:rsidRDefault="00380341" w:rsidP="005355A6">
            <w:pPr>
              <w:spacing w:after="0"/>
              <w:rPr>
                <w:b/>
              </w:rPr>
            </w:pPr>
            <w:r w:rsidRPr="008804FC">
              <w:rPr>
                <w:b/>
              </w:rPr>
              <w:t>HMB</w:t>
            </w:r>
          </w:p>
        </w:tc>
        <w:tc>
          <w:tcPr>
            <w:tcW w:w="982" w:type="dxa"/>
            <w:tcBorders>
              <w:lef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3.8</w:t>
            </w:r>
          </w:p>
        </w:tc>
        <w:tc>
          <w:tcPr>
            <w:tcW w:w="99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3.7</w:t>
            </w:r>
          </w:p>
        </w:tc>
        <w:tc>
          <w:tcPr>
            <w:tcW w:w="100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3.7</w:t>
            </w:r>
          </w:p>
        </w:tc>
        <w:tc>
          <w:tcPr>
            <w:tcW w:w="993" w:type="dxa"/>
            <w:tcBorders>
              <w:right w:val="single" w:sz="12" w:space="0" w:color="FFFFFF" w:themeColor="background1"/>
            </w:tcBorders>
            <w:noWrap/>
          </w:tcPr>
          <w:p w:rsidR="00380341" w:rsidRPr="00306565" w:rsidRDefault="00380341" w:rsidP="002C5C3D">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306565">
              <w:rPr>
                <w:b/>
                <w:color w:val="000000"/>
                <w:sz w:val="20"/>
                <w:szCs w:val="20"/>
              </w:rPr>
              <w:t>3.9</w:t>
            </w:r>
          </w:p>
        </w:tc>
        <w:tc>
          <w:tcPr>
            <w:tcW w:w="992" w:type="dxa"/>
            <w:tcBorders>
              <w:right w:val="single" w:sz="12" w:space="0" w:color="FFFFFF" w:themeColor="background1"/>
            </w:tcBorders>
          </w:tcPr>
          <w:p w:rsidR="00380341" w:rsidRPr="00380341" w:rsidRDefault="00380341" w:rsidP="00380341">
            <w:pPr>
              <w:jc w:val="right"/>
              <w:cnfStyle w:val="000000000000" w:firstRow="0" w:lastRow="0" w:firstColumn="0" w:lastColumn="0" w:oddVBand="0" w:evenVBand="0" w:oddHBand="0" w:evenHBand="0" w:firstRowFirstColumn="0" w:firstRowLastColumn="0" w:lastRowFirstColumn="0" w:lastRowLastColumn="0"/>
              <w:rPr>
                <w:b/>
                <w:color w:val="000000"/>
              </w:rPr>
            </w:pPr>
            <w:r w:rsidRPr="00380341">
              <w:rPr>
                <w:b/>
                <w:color w:val="000000"/>
              </w:rPr>
              <w:t>3.7</w:t>
            </w:r>
          </w:p>
        </w:tc>
        <w:tc>
          <w:tcPr>
            <w:tcW w:w="997"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0.8</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0.8</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0.7</w:t>
            </w:r>
          </w:p>
        </w:tc>
        <w:tc>
          <w:tcPr>
            <w:tcW w:w="974"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306565">
              <w:rPr>
                <w:b/>
                <w:color w:val="000000"/>
                <w:sz w:val="20"/>
                <w:szCs w:val="20"/>
              </w:rPr>
              <w:t>1.0</w:t>
            </w:r>
          </w:p>
        </w:tc>
        <w:tc>
          <w:tcPr>
            <w:tcW w:w="902" w:type="dxa"/>
            <w:tcBorders>
              <w:left w:val="single" w:sz="12" w:space="0" w:color="FFFFFF" w:themeColor="background1"/>
              <w:right w:val="single" w:sz="12" w:space="0" w:color="FFFFFF" w:themeColor="background1"/>
            </w:tcBorders>
          </w:tcPr>
          <w:p w:rsidR="00380341" w:rsidRPr="0039745E" w:rsidRDefault="00380341" w:rsidP="00380341">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39745E">
              <w:rPr>
                <w:b/>
                <w:color w:val="000000"/>
                <w:sz w:val="20"/>
                <w:szCs w:val="20"/>
              </w:rPr>
              <w:t>1.0</w:t>
            </w:r>
          </w:p>
        </w:tc>
        <w:tc>
          <w:tcPr>
            <w:tcW w:w="841"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2.2</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2.2</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2.2</w:t>
            </w:r>
          </w:p>
        </w:tc>
        <w:tc>
          <w:tcPr>
            <w:tcW w:w="851"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306565">
              <w:rPr>
                <w:b/>
                <w:color w:val="000000"/>
                <w:sz w:val="20"/>
                <w:szCs w:val="20"/>
              </w:rPr>
              <w:t>2.4</w:t>
            </w:r>
          </w:p>
        </w:tc>
        <w:tc>
          <w:tcPr>
            <w:tcW w:w="850" w:type="dxa"/>
            <w:tcBorders>
              <w:left w:val="single" w:sz="12" w:space="0" w:color="FFFFFF" w:themeColor="background1"/>
              <w:right w:val="single" w:sz="12" w:space="0" w:color="FFFFFF" w:themeColor="background1"/>
            </w:tcBorders>
          </w:tcPr>
          <w:p w:rsidR="00380341" w:rsidRPr="00380341" w:rsidRDefault="00380341" w:rsidP="00380341">
            <w:pPr>
              <w:jc w:val="right"/>
              <w:cnfStyle w:val="000000000000" w:firstRow="0" w:lastRow="0" w:firstColumn="0" w:lastColumn="0" w:oddVBand="0" w:evenVBand="0" w:oddHBand="0" w:evenHBand="0" w:firstRowFirstColumn="0" w:firstRowLastColumn="0" w:lastRowFirstColumn="0" w:lastRowLastColumn="0"/>
              <w:rPr>
                <w:b/>
                <w:color w:val="000000"/>
              </w:rPr>
            </w:pPr>
            <w:r w:rsidRPr="00380341">
              <w:rPr>
                <w:b/>
                <w:color w:val="000000"/>
              </w:rPr>
              <w:t>2.3</w:t>
            </w:r>
          </w:p>
        </w:tc>
      </w:tr>
      <w:tr w:rsidR="00380341" w:rsidRPr="00C05B71" w:rsidTr="00380341">
        <w:trPr>
          <w:trHeight w:val="300"/>
        </w:trPr>
        <w:tc>
          <w:tcPr>
            <w:cnfStyle w:val="001000000000" w:firstRow="0" w:lastRow="0" w:firstColumn="1" w:lastColumn="0" w:oddVBand="0" w:evenVBand="0" w:oddHBand="0" w:evenHBand="0" w:firstRowFirstColumn="0" w:firstRowLastColumn="0" w:lastRowFirstColumn="0" w:lastRowLastColumn="0"/>
            <w:tcW w:w="1111" w:type="dxa"/>
            <w:tcBorders>
              <w:right w:val="single" w:sz="12" w:space="0" w:color="FFFFFF" w:themeColor="background1"/>
            </w:tcBorders>
            <w:noWrap/>
          </w:tcPr>
          <w:p w:rsidR="00380341" w:rsidRPr="00C05B71" w:rsidRDefault="00380341" w:rsidP="005355A6">
            <w:pPr>
              <w:spacing w:after="0"/>
            </w:pPr>
            <w:r w:rsidRPr="00C05B71">
              <w:t>Mild</w:t>
            </w:r>
          </w:p>
        </w:tc>
        <w:tc>
          <w:tcPr>
            <w:tcW w:w="982" w:type="dxa"/>
            <w:tcBorders>
              <w:lef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1.9</w:t>
            </w:r>
          </w:p>
        </w:tc>
        <w:tc>
          <w:tcPr>
            <w:tcW w:w="99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1.8</w:t>
            </w:r>
          </w:p>
        </w:tc>
        <w:tc>
          <w:tcPr>
            <w:tcW w:w="100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1.8</w:t>
            </w:r>
          </w:p>
        </w:tc>
        <w:tc>
          <w:tcPr>
            <w:tcW w:w="993" w:type="dxa"/>
            <w:tcBorders>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2.0</w:t>
            </w:r>
          </w:p>
        </w:tc>
        <w:tc>
          <w:tcPr>
            <w:tcW w:w="992" w:type="dxa"/>
            <w:tcBorders>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997"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0.5</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0.5</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0.5</w:t>
            </w:r>
          </w:p>
        </w:tc>
        <w:tc>
          <w:tcPr>
            <w:tcW w:w="974"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0.7</w:t>
            </w:r>
          </w:p>
        </w:tc>
        <w:tc>
          <w:tcPr>
            <w:tcW w:w="902" w:type="dxa"/>
            <w:tcBorders>
              <w:left w:val="single" w:sz="12" w:space="0" w:color="FFFFFF" w:themeColor="background1"/>
              <w:right w:val="single" w:sz="12" w:space="0" w:color="FFFFFF" w:themeColor="background1"/>
            </w:tcBorders>
          </w:tcPr>
          <w:p w:rsidR="00380341" w:rsidRP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0341">
              <w:rPr>
                <w:color w:val="000000"/>
                <w:sz w:val="20"/>
                <w:szCs w:val="20"/>
              </w:rPr>
              <w:t>0.7</w:t>
            </w:r>
          </w:p>
        </w:tc>
        <w:tc>
          <w:tcPr>
            <w:tcW w:w="841"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1.2</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1.2</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1.2</w:t>
            </w:r>
          </w:p>
        </w:tc>
        <w:tc>
          <w:tcPr>
            <w:tcW w:w="851"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1.4</w:t>
            </w:r>
          </w:p>
        </w:tc>
        <w:tc>
          <w:tcPr>
            <w:tcW w:w="850" w:type="dxa"/>
            <w:tcBorders>
              <w:left w:val="single" w:sz="12" w:space="0" w:color="FFFFFF" w:themeColor="background1"/>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r>
      <w:tr w:rsidR="00380341" w:rsidRPr="00C05B71" w:rsidTr="00380341">
        <w:trPr>
          <w:trHeight w:val="300"/>
        </w:trPr>
        <w:tc>
          <w:tcPr>
            <w:cnfStyle w:val="001000000000" w:firstRow="0" w:lastRow="0" w:firstColumn="1" w:lastColumn="0" w:oddVBand="0" w:evenVBand="0" w:oddHBand="0" w:evenHBand="0" w:firstRowFirstColumn="0" w:firstRowLastColumn="0" w:lastRowFirstColumn="0" w:lastRowLastColumn="0"/>
            <w:tcW w:w="1111" w:type="dxa"/>
            <w:tcBorders>
              <w:right w:val="single" w:sz="12" w:space="0" w:color="FFFFFF" w:themeColor="background1"/>
            </w:tcBorders>
            <w:noWrap/>
          </w:tcPr>
          <w:p w:rsidR="00380341" w:rsidRPr="00C05B71" w:rsidRDefault="00380341" w:rsidP="005355A6">
            <w:pPr>
              <w:spacing w:after="0"/>
            </w:pPr>
            <w:r w:rsidRPr="00C05B71">
              <w:t>Moderate</w:t>
            </w:r>
          </w:p>
        </w:tc>
        <w:tc>
          <w:tcPr>
            <w:tcW w:w="982" w:type="dxa"/>
            <w:tcBorders>
              <w:lef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0.9</w:t>
            </w:r>
          </w:p>
        </w:tc>
        <w:tc>
          <w:tcPr>
            <w:tcW w:w="99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0.9</w:t>
            </w:r>
          </w:p>
        </w:tc>
        <w:tc>
          <w:tcPr>
            <w:tcW w:w="100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0.9</w:t>
            </w:r>
          </w:p>
        </w:tc>
        <w:tc>
          <w:tcPr>
            <w:tcW w:w="993" w:type="dxa"/>
            <w:tcBorders>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1.0</w:t>
            </w:r>
          </w:p>
        </w:tc>
        <w:tc>
          <w:tcPr>
            <w:tcW w:w="992" w:type="dxa"/>
            <w:tcBorders>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0.9</w:t>
            </w:r>
          </w:p>
        </w:tc>
        <w:tc>
          <w:tcPr>
            <w:tcW w:w="997"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0.0</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0.0</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0.0</w:t>
            </w:r>
          </w:p>
        </w:tc>
        <w:tc>
          <w:tcPr>
            <w:tcW w:w="974"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0.0</w:t>
            </w:r>
          </w:p>
        </w:tc>
        <w:tc>
          <w:tcPr>
            <w:tcW w:w="902" w:type="dxa"/>
            <w:tcBorders>
              <w:left w:val="single" w:sz="12" w:space="0" w:color="FFFFFF" w:themeColor="background1"/>
              <w:right w:val="single" w:sz="12" w:space="0" w:color="FFFFFF" w:themeColor="background1"/>
            </w:tcBorders>
          </w:tcPr>
          <w:p w:rsidR="00380341" w:rsidRP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0341">
              <w:rPr>
                <w:color w:val="000000"/>
                <w:sz w:val="20"/>
                <w:szCs w:val="20"/>
              </w:rPr>
              <w:t>0.0</w:t>
            </w:r>
          </w:p>
        </w:tc>
        <w:tc>
          <w:tcPr>
            <w:tcW w:w="841"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0.5</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0.5</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0.5</w:t>
            </w:r>
          </w:p>
        </w:tc>
        <w:tc>
          <w:tcPr>
            <w:tcW w:w="851"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0.5</w:t>
            </w:r>
          </w:p>
        </w:tc>
        <w:tc>
          <w:tcPr>
            <w:tcW w:w="850" w:type="dxa"/>
            <w:tcBorders>
              <w:left w:val="single" w:sz="12" w:space="0" w:color="FFFFFF" w:themeColor="background1"/>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0.5</w:t>
            </w:r>
          </w:p>
        </w:tc>
      </w:tr>
      <w:tr w:rsidR="00380341" w:rsidRPr="00C05B71" w:rsidTr="00380341">
        <w:trPr>
          <w:trHeight w:val="300"/>
        </w:trPr>
        <w:tc>
          <w:tcPr>
            <w:cnfStyle w:val="001000000000" w:firstRow="0" w:lastRow="0" w:firstColumn="1" w:lastColumn="0" w:oddVBand="0" w:evenVBand="0" w:oddHBand="0" w:evenHBand="0" w:firstRowFirstColumn="0" w:firstRowLastColumn="0" w:lastRowFirstColumn="0" w:lastRowLastColumn="0"/>
            <w:tcW w:w="1111" w:type="dxa"/>
            <w:tcBorders>
              <w:right w:val="single" w:sz="12" w:space="0" w:color="FFFFFF" w:themeColor="background1"/>
            </w:tcBorders>
            <w:noWrap/>
          </w:tcPr>
          <w:p w:rsidR="00380341" w:rsidRPr="00C05B71" w:rsidRDefault="00380341" w:rsidP="005355A6">
            <w:pPr>
              <w:spacing w:after="0"/>
            </w:pPr>
            <w:r w:rsidRPr="00C05B71">
              <w:t>Severe</w:t>
            </w:r>
          </w:p>
        </w:tc>
        <w:tc>
          <w:tcPr>
            <w:tcW w:w="982" w:type="dxa"/>
            <w:tcBorders>
              <w:lef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0.9</w:t>
            </w:r>
          </w:p>
        </w:tc>
        <w:tc>
          <w:tcPr>
            <w:tcW w:w="99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0.9</w:t>
            </w:r>
          </w:p>
        </w:tc>
        <w:tc>
          <w:tcPr>
            <w:tcW w:w="100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0.9</w:t>
            </w:r>
          </w:p>
        </w:tc>
        <w:tc>
          <w:tcPr>
            <w:tcW w:w="993" w:type="dxa"/>
            <w:tcBorders>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0.9</w:t>
            </w:r>
          </w:p>
        </w:tc>
        <w:tc>
          <w:tcPr>
            <w:tcW w:w="992" w:type="dxa"/>
            <w:tcBorders>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0.8</w:t>
            </w:r>
          </w:p>
        </w:tc>
        <w:tc>
          <w:tcPr>
            <w:tcW w:w="997"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0.0</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0.0</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0.0</w:t>
            </w:r>
          </w:p>
        </w:tc>
        <w:tc>
          <w:tcPr>
            <w:tcW w:w="974"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0.0</w:t>
            </w:r>
          </w:p>
        </w:tc>
        <w:tc>
          <w:tcPr>
            <w:tcW w:w="902" w:type="dxa"/>
            <w:tcBorders>
              <w:left w:val="single" w:sz="12" w:space="0" w:color="FFFFFF" w:themeColor="background1"/>
              <w:right w:val="single" w:sz="12" w:space="0" w:color="FFFFFF" w:themeColor="background1"/>
            </w:tcBorders>
          </w:tcPr>
          <w:p w:rsidR="00380341" w:rsidRP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0341">
              <w:rPr>
                <w:color w:val="000000"/>
                <w:sz w:val="20"/>
                <w:szCs w:val="20"/>
              </w:rPr>
              <w:t>0.0</w:t>
            </w:r>
          </w:p>
        </w:tc>
        <w:tc>
          <w:tcPr>
            <w:tcW w:w="841"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0.4</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0.4</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0.4</w:t>
            </w:r>
          </w:p>
        </w:tc>
        <w:tc>
          <w:tcPr>
            <w:tcW w:w="851"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0.5</w:t>
            </w:r>
          </w:p>
        </w:tc>
        <w:tc>
          <w:tcPr>
            <w:tcW w:w="850" w:type="dxa"/>
            <w:tcBorders>
              <w:left w:val="single" w:sz="12" w:space="0" w:color="FFFFFF" w:themeColor="background1"/>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0.4</w:t>
            </w:r>
          </w:p>
        </w:tc>
      </w:tr>
      <w:tr w:rsidR="00380341" w:rsidRPr="00380341" w:rsidTr="00380341">
        <w:trPr>
          <w:trHeight w:val="300"/>
        </w:trPr>
        <w:tc>
          <w:tcPr>
            <w:cnfStyle w:val="001000000000" w:firstRow="0" w:lastRow="0" w:firstColumn="1" w:lastColumn="0" w:oddVBand="0" w:evenVBand="0" w:oddHBand="0" w:evenHBand="0" w:firstRowFirstColumn="0" w:firstRowLastColumn="0" w:lastRowFirstColumn="0" w:lastRowLastColumn="0"/>
            <w:tcW w:w="1111" w:type="dxa"/>
            <w:tcBorders>
              <w:right w:val="single" w:sz="12" w:space="0" w:color="FFFFFF" w:themeColor="background1"/>
            </w:tcBorders>
            <w:noWrap/>
          </w:tcPr>
          <w:p w:rsidR="00380341" w:rsidRPr="008804FC" w:rsidRDefault="00380341" w:rsidP="005355A6">
            <w:pPr>
              <w:spacing w:after="0"/>
              <w:rPr>
                <w:b/>
              </w:rPr>
            </w:pPr>
            <w:r w:rsidRPr="008804FC">
              <w:rPr>
                <w:b/>
              </w:rPr>
              <w:t>VWD</w:t>
            </w:r>
          </w:p>
        </w:tc>
        <w:tc>
          <w:tcPr>
            <w:tcW w:w="982" w:type="dxa"/>
            <w:tcBorders>
              <w:lef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7.3</w:t>
            </w:r>
          </w:p>
        </w:tc>
        <w:tc>
          <w:tcPr>
            <w:tcW w:w="99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7.3</w:t>
            </w:r>
          </w:p>
        </w:tc>
        <w:tc>
          <w:tcPr>
            <w:tcW w:w="100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7.2</w:t>
            </w:r>
          </w:p>
        </w:tc>
        <w:tc>
          <w:tcPr>
            <w:tcW w:w="993" w:type="dxa"/>
            <w:tcBorders>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306565">
              <w:rPr>
                <w:b/>
                <w:color w:val="000000"/>
                <w:sz w:val="20"/>
                <w:szCs w:val="20"/>
              </w:rPr>
              <w:t>7.6</w:t>
            </w:r>
          </w:p>
        </w:tc>
        <w:tc>
          <w:tcPr>
            <w:tcW w:w="992" w:type="dxa"/>
            <w:tcBorders>
              <w:right w:val="single" w:sz="12" w:space="0" w:color="FFFFFF" w:themeColor="background1"/>
            </w:tcBorders>
          </w:tcPr>
          <w:p w:rsidR="00380341" w:rsidRPr="00380341" w:rsidRDefault="00380341" w:rsidP="00380341">
            <w:pPr>
              <w:jc w:val="right"/>
              <w:cnfStyle w:val="000000000000" w:firstRow="0" w:lastRow="0" w:firstColumn="0" w:lastColumn="0" w:oddVBand="0" w:evenVBand="0" w:oddHBand="0" w:evenHBand="0" w:firstRowFirstColumn="0" w:firstRowLastColumn="0" w:lastRowFirstColumn="0" w:lastRowLastColumn="0"/>
              <w:rPr>
                <w:b/>
                <w:color w:val="000000"/>
              </w:rPr>
            </w:pPr>
            <w:r w:rsidRPr="00380341">
              <w:rPr>
                <w:b/>
                <w:color w:val="000000"/>
              </w:rPr>
              <w:t>6.7</w:t>
            </w:r>
          </w:p>
        </w:tc>
        <w:tc>
          <w:tcPr>
            <w:tcW w:w="997"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9.4</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9.4</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9.3</w:t>
            </w:r>
          </w:p>
        </w:tc>
        <w:tc>
          <w:tcPr>
            <w:tcW w:w="974" w:type="dxa"/>
            <w:tcBorders>
              <w:left w:val="single" w:sz="12" w:space="0" w:color="FFFFFF" w:themeColor="background1"/>
              <w:right w:val="single" w:sz="12" w:space="0" w:color="FFFFFF" w:themeColor="background1"/>
            </w:tcBorders>
            <w:noWrap/>
          </w:tcPr>
          <w:p w:rsidR="00380341" w:rsidRPr="00306565" w:rsidRDefault="00380341" w:rsidP="002C5C3D">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306565">
              <w:rPr>
                <w:b/>
                <w:color w:val="000000"/>
                <w:sz w:val="20"/>
                <w:szCs w:val="20"/>
              </w:rPr>
              <w:t>10.8</w:t>
            </w:r>
          </w:p>
        </w:tc>
        <w:tc>
          <w:tcPr>
            <w:tcW w:w="902" w:type="dxa"/>
            <w:tcBorders>
              <w:left w:val="single" w:sz="12" w:space="0" w:color="FFFFFF" w:themeColor="background1"/>
              <w:right w:val="single" w:sz="12" w:space="0" w:color="FFFFFF" w:themeColor="background1"/>
            </w:tcBorders>
          </w:tcPr>
          <w:p w:rsidR="00380341" w:rsidRPr="0039745E" w:rsidRDefault="00380341" w:rsidP="00380341">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39745E">
              <w:rPr>
                <w:b/>
                <w:color w:val="000000"/>
                <w:sz w:val="20"/>
                <w:szCs w:val="20"/>
              </w:rPr>
              <w:t>10.1</w:t>
            </w:r>
          </w:p>
        </w:tc>
        <w:tc>
          <w:tcPr>
            <w:tcW w:w="841"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8.4</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8.3</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sz w:val="20"/>
                <w:szCs w:val="20"/>
              </w:rPr>
              <w:t>8.2</w:t>
            </w:r>
          </w:p>
        </w:tc>
        <w:tc>
          <w:tcPr>
            <w:tcW w:w="851"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306565">
              <w:rPr>
                <w:b/>
                <w:color w:val="000000"/>
                <w:sz w:val="20"/>
                <w:szCs w:val="20"/>
              </w:rPr>
              <w:t>9.2</w:t>
            </w:r>
          </w:p>
        </w:tc>
        <w:tc>
          <w:tcPr>
            <w:tcW w:w="850" w:type="dxa"/>
            <w:tcBorders>
              <w:left w:val="single" w:sz="12" w:space="0" w:color="FFFFFF" w:themeColor="background1"/>
              <w:right w:val="single" w:sz="12" w:space="0" w:color="FFFFFF" w:themeColor="background1"/>
            </w:tcBorders>
          </w:tcPr>
          <w:p w:rsidR="00380341" w:rsidRPr="00380341" w:rsidRDefault="00380341" w:rsidP="00380341">
            <w:pPr>
              <w:jc w:val="right"/>
              <w:cnfStyle w:val="000000000000" w:firstRow="0" w:lastRow="0" w:firstColumn="0" w:lastColumn="0" w:oddVBand="0" w:evenVBand="0" w:oddHBand="0" w:evenHBand="0" w:firstRowFirstColumn="0" w:firstRowLastColumn="0" w:lastRowFirstColumn="0" w:lastRowLastColumn="0"/>
              <w:rPr>
                <w:b/>
                <w:color w:val="000000"/>
              </w:rPr>
            </w:pPr>
            <w:r w:rsidRPr="00380341">
              <w:rPr>
                <w:b/>
                <w:color w:val="000000"/>
              </w:rPr>
              <w:t>8.4</w:t>
            </w:r>
          </w:p>
        </w:tc>
      </w:tr>
      <w:tr w:rsidR="00380341" w:rsidRPr="00C05B71" w:rsidTr="00380341">
        <w:trPr>
          <w:trHeight w:val="300"/>
        </w:trPr>
        <w:tc>
          <w:tcPr>
            <w:cnfStyle w:val="001000000000" w:firstRow="0" w:lastRow="0" w:firstColumn="1" w:lastColumn="0" w:oddVBand="0" w:evenVBand="0" w:oddHBand="0" w:evenHBand="0" w:firstRowFirstColumn="0" w:firstRowLastColumn="0" w:lastRowFirstColumn="0" w:lastRowLastColumn="0"/>
            <w:tcW w:w="1111" w:type="dxa"/>
            <w:tcBorders>
              <w:right w:val="single" w:sz="12" w:space="0" w:color="FFFFFF" w:themeColor="background1"/>
            </w:tcBorders>
            <w:noWrap/>
          </w:tcPr>
          <w:p w:rsidR="00380341" w:rsidRPr="00C05B71" w:rsidRDefault="00380341" w:rsidP="005355A6">
            <w:pPr>
              <w:spacing w:after="0"/>
            </w:pPr>
            <w:r w:rsidRPr="00C05B71">
              <w:t>Mild</w:t>
            </w:r>
          </w:p>
        </w:tc>
        <w:tc>
          <w:tcPr>
            <w:tcW w:w="982" w:type="dxa"/>
            <w:tcBorders>
              <w:lef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4.5</w:t>
            </w:r>
          </w:p>
        </w:tc>
        <w:tc>
          <w:tcPr>
            <w:tcW w:w="99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4.5</w:t>
            </w:r>
          </w:p>
        </w:tc>
        <w:tc>
          <w:tcPr>
            <w:tcW w:w="100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4.4</w:t>
            </w:r>
          </w:p>
        </w:tc>
        <w:tc>
          <w:tcPr>
            <w:tcW w:w="993" w:type="dxa"/>
            <w:tcBorders>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4.5</w:t>
            </w:r>
          </w:p>
        </w:tc>
        <w:tc>
          <w:tcPr>
            <w:tcW w:w="992" w:type="dxa"/>
            <w:tcBorders>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997"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6.5</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6.5</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6.3</w:t>
            </w:r>
          </w:p>
        </w:tc>
        <w:tc>
          <w:tcPr>
            <w:tcW w:w="974"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7.3</w:t>
            </w:r>
          </w:p>
        </w:tc>
        <w:tc>
          <w:tcPr>
            <w:tcW w:w="902" w:type="dxa"/>
            <w:tcBorders>
              <w:left w:val="single" w:sz="12" w:space="0" w:color="FFFFFF" w:themeColor="background1"/>
              <w:right w:val="single" w:sz="12" w:space="0" w:color="FFFFFF" w:themeColor="background1"/>
            </w:tcBorders>
          </w:tcPr>
          <w:p w:rsidR="00380341" w:rsidRP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0341">
              <w:rPr>
                <w:color w:val="000000"/>
                <w:sz w:val="20"/>
                <w:szCs w:val="20"/>
              </w:rPr>
              <w:t>6.8</w:t>
            </w:r>
          </w:p>
        </w:tc>
        <w:tc>
          <w:tcPr>
            <w:tcW w:w="841"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5.5</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5.5</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5.4</w:t>
            </w:r>
          </w:p>
        </w:tc>
        <w:tc>
          <w:tcPr>
            <w:tcW w:w="851" w:type="dxa"/>
            <w:tcBorders>
              <w:left w:val="single" w:sz="12" w:space="0" w:color="FFFFFF" w:themeColor="background1"/>
              <w:right w:val="single" w:sz="12" w:space="0" w:color="FFFFFF" w:themeColor="background1"/>
            </w:tcBorders>
            <w:noWrap/>
          </w:tcPr>
          <w:p w:rsidR="00380341" w:rsidRPr="00306565" w:rsidRDefault="00380341" w:rsidP="002C5C3D">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5.9</w:t>
            </w:r>
          </w:p>
        </w:tc>
        <w:tc>
          <w:tcPr>
            <w:tcW w:w="850" w:type="dxa"/>
            <w:tcBorders>
              <w:left w:val="single" w:sz="12" w:space="0" w:color="FFFFFF" w:themeColor="background1"/>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w:t>
            </w:r>
          </w:p>
        </w:tc>
      </w:tr>
      <w:tr w:rsidR="00380341" w:rsidRPr="00C05B71" w:rsidTr="00380341">
        <w:trPr>
          <w:trHeight w:val="300"/>
        </w:trPr>
        <w:tc>
          <w:tcPr>
            <w:cnfStyle w:val="001000000000" w:firstRow="0" w:lastRow="0" w:firstColumn="1" w:lastColumn="0" w:oddVBand="0" w:evenVBand="0" w:oddHBand="0" w:evenHBand="0" w:firstRowFirstColumn="0" w:firstRowLastColumn="0" w:lastRowFirstColumn="0" w:lastRowLastColumn="0"/>
            <w:tcW w:w="1111" w:type="dxa"/>
            <w:tcBorders>
              <w:right w:val="single" w:sz="12" w:space="0" w:color="FFFFFF" w:themeColor="background1"/>
            </w:tcBorders>
            <w:noWrap/>
          </w:tcPr>
          <w:p w:rsidR="00380341" w:rsidRPr="00C05B71" w:rsidRDefault="00380341" w:rsidP="005355A6">
            <w:pPr>
              <w:spacing w:after="0"/>
            </w:pPr>
            <w:r w:rsidRPr="00C05B71">
              <w:t>Moderate</w:t>
            </w:r>
          </w:p>
        </w:tc>
        <w:tc>
          <w:tcPr>
            <w:tcW w:w="982" w:type="dxa"/>
            <w:tcBorders>
              <w:lef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1.1</w:t>
            </w:r>
          </w:p>
        </w:tc>
        <w:tc>
          <w:tcPr>
            <w:tcW w:w="99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1.1</w:t>
            </w:r>
          </w:p>
        </w:tc>
        <w:tc>
          <w:tcPr>
            <w:tcW w:w="100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1.1</w:t>
            </w:r>
          </w:p>
        </w:tc>
        <w:tc>
          <w:tcPr>
            <w:tcW w:w="993" w:type="dxa"/>
            <w:tcBorders>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1.1</w:t>
            </w:r>
          </w:p>
        </w:tc>
        <w:tc>
          <w:tcPr>
            <w:tcW w:w="992" w:type="dxa"/>
            <w:tcBorders>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997"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1.0</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1.0</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1.0</w:t>
            </w:r>
          </w:p>
        </w:tc>
        <w:tc>
          <w:tcPr>
            <w:tcW w:w="974"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1.3</w:t>
            </w:r>
          </w:p>
        </w:tc>
        <w:tc>
          <w:tcPr>
            <w:tcW w:w="902" w:type="dxa"/>
            <w:tcBorders>
              <w:left w:val="single" w:sz="12" w:space="0" w:color="FFFFFF" w:themeColor="background1"/>
              <w:right w:val="single" w:sz="12" w:space="0" w:color="FFFFFF" w:themeColor="background1"/>
            </w:tcBorders>
          </w:tcPr>
          <w:p w:rsidR="00380341" w:rsidRP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0341">
              <w:rPr>
                <w:color w:val="000000"/>
                <w:sz w:val="20"/>
                <w:szCs w:val="20"/>
              </w:rPr>
              <w:t>1.4</w:t>
            </w:r>
          </w:p>
        </w:tc>
        <w:tc>
          <w:tcPr>
            <w:tcW w:w="841"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1.1</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1.1</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1.1</w:t>
            </w:r>
          </w:p>
        </w:tc>
        <w:tc>
          <w:tcPr>
            <w:tcW w:w="851"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1.2</w:t>
            </w:r>
          </w:p>
        </w:tc>
        <w:tc>
          <w:tcPr>
            <w:tcW w:w="850" w:type="dxa"/>
            <w:tcBorders>
              <w:left w:val="single" w:sz="12" w:space="0" w:color="FFFFFF" w:themeColor="background1"/>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r>
      <w:tr w:rsidR="00380341" w:rsidRPr="00C05B71" w:rsidTr="00380341">
        <w:trPr>
          <w:trHeight w:val="300"/>
        </w:trPr>
        <w:tc>
          <w:tcPr>
            <w:cnfStyle w:val="001000000000" w:firstRow="0" w:lastRow="0" w:firstColumn="1" w:lastColumn="0" w:oddVBand="0" w:evenVBand="0" w:oddHBand="0" w:evenHBand="0" w:firstRowFirstColumn="0" w:firstRowLastColumn="0" w:lastRowFirstColumn="0" w:lastRowLastColumn="0"/>
            <w:tcW w:w="1111" w:type="dxa"/>
            <w:tcBorders>
              <w:right w:val="single" w:sz="12" w:space="0" w:color="FFFFFF" w:themeColor="background1"/>
            </w:tcBorders>
            <w:noWrap/>
          </w:tcPr>
          <w:p w:rsidR="00380341" w:rsidRPr="00C05B71" w:rsidRDefault="00380341" w:rsidP="005355A6">
            <w:pPr>
              <w:spacing w:after="0"/>
            </w:pPr>
            <w:r w:rsidRPr="00C05B71">
              <w:t>Severe</w:t>
            </w:r>
          </w:p>
        </w:tc>
        <w:tc>
          <w:tcPr>
            <w:tcW w:w="982" w:type="dxa"/>
            <w:tcBorders>
              <w:lef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0.7</w:t>
            </w:r>
          </w:p>
        </w:tc>
        <w:tc>
          <w:tcPr>
            <w:tcW w:w="99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0.7</w:t>
            </w:r>
          </w:p>
        </w:tc>
        <w:tc>
          <w:tcPr>
            <w:tcW w:w="1002" w:type="dxa"/>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0.7</w:t>
            </w:r>
          </w:p>
        </w:tc>
        <w:tc>
          <w:tcPr>
            <w:tcW w:w="993" w:type="dxa"/>
            <w:tcBorders>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0.8</w:t>
            </w:r>
          </w:p>
        </w:tc>
        <w:tc>
          <w:tcPr>
            <w:tcW w:w="992" w:type="dxa"/>
            <w:tcBorders>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0.7</w:t>
            </w:r>
          </w:p>
        </w:tc>
        <w:tc>
          <w:tcPr>
            <w:tcW w:w="997"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0.6</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0.6</w:t>
            </w:r>
          </w:p>
        </w:tc>
        <w:tc>
          <w:tcPr>
            <w:tcW w:w="973"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0.6</w:t>
            </w:r>
          </w:p>
        </w:tc>
        <w:tc>
          <w:tcPr>
            <w:tcW w:w="974"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0.6</w:t>
            </w:r>
          </w:p>
        </w:tc>
        <w:tc>
          <w:tcPr>
            <w:tcW w:w="902" w:type="dxa"/>
            <w:tcBorders>
              <w:left w:val="single" w:sz="12" w:space="0" w:color="FFFFFF" w:themeColor="background1"/>
              <w:right w:val="single" w:sz="12" w:space="0" w:color="FFFFFF" w:themeColor="background1"/>
            </w:tcBorders>
          </w:tcPr>
          <w:p w:rsidR="00380341" w:rsidRP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0341">
              <w:rPr>
                <w:color w:val="000000"/>
                <w:sz w:val="20"/>
                <w:szCs w:val="20"/>
              </w:rPr>
              <w:t>0.6</w:t>
            </w:r>
          </w:p>
        </w:tc>
        <w:tc>
          <w:tcPr>
            <w:tcW w:w="841"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0.6</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0.6</w:t>
            </w:r>
          </w:p>
        </w:tc>
        <w:tc>
          <w:tcPr>
            <w:tcW w:w="992" w:type="dxa"/>
            <w:tcBorders>
              <w:left w:val="single" w:sz="12" w:space="0" w:color="FFFFFF" w:themeColor="background1"/>
              <w:right w:val="single" w:sz="12" w:space="0" w:color="FFFFFF" w:themeColor="background1"/>
            </w:tcBorders>
            <w:noWrap/>
          </w:tcPr>
          <w:p w:rsidR="00380341" w:rsidRPr="00306565" w:rsidRDefault="00380341" w:rsidP="005355A6">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306565">
              <w:rPr>
                <w:sz w:val="20"/>
                <w:szCs w:val="20"/>
              </w:rPr>
              <w:t>0.6</w:t>
            </w:r>
          </w:p>
        </w:tc>
        <w:tc>
          <w:tcPr>
            <w:tcW w:w="851" w:type="dxa"/>
            <w:tcBorders>
              <w:left w:val="single" w:sz="12" w:space="0" w:color="FFFFFF" w:themeColor="background1"/>
              <w:right w:val="single" w:sz="12" w:space="0" w:color="FFFFFF" w:themeColor="background1"/>
            </w:tcBorders>
            <w:noWrap/>
          </w:tcPr>
          <w:p w:rsidR="00380341" w:rsidRPr="00306565" w:rsidRDefault="00380341" w:rsidP="005355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06565">
              <w:rPr>
                <w:color w:val="000000"/>
                <w:sz w:val="20"/>
                <w:szCs w:val="20"/>
              </w:rPr>
              <w:t>0.7</w:t>
            </w:r>
          </w:p>
        </w:tc>
        <w:tc>
          <w:tcPr>
            <w:tcW w:w="850" w:type="dxa"/>
            <w:tcBorders>
              <w:left w:val="single" w:sz="12" w:space="0" w:color="FFFFFF" w:themeColor="background1"/>
              <w:right w:val="single" w:sz="12" w:space="0" w:color="FFFFFF" w:themeColor="background1"/>
            </w:tcBorders>
          </w:tcPr>
          <w:p w:rsidR="00380341" w:rsidRDefault="00380341" w:rsidP="0038034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0.7</w:t>
            </w:r>
          </w:p>
        </w:tc>
      </w:tr>
    </w:tbl>
    <w:p w:rsidR="0072677F" w:rsidRDefault="0072677F">
      <w:pPr>
        <w:spacing w:after="0"/>
      </w:pPr>
    </w:p>
    <w:p w:rsidR="006C2430" w:rsidRDefault="006C2430">
      <w:pPr>
        <w:spacing w:after="0"/>
      </w:pPr>
      <w:r>
        <w:br w:type="page"/>
      </w:r>
    </w:p>
    <w:p w:rsidR="0072677F" w:rsidRDefault="0072677F">
      <w:pPr>
        <w:spacing w:after="0"/>
        <w:sectPr w:rsidR="0072677F">
          <w:pgSz w:w="16839" w:h="11907" w:orient="landscape" w:code="9"/>
          <w:pgMar w:top="1080" w:right="1276" w:bottom="1608" w:left="1080" w:header="720" w:footer="720" w:gutter="0"/>
          <w:cols w:space="720"/>
          <w:docGrid w:linePitch="360"/>
        </w:sectPr>
      </w:pPr>
    </w:p>
    <w:p w:rsidR="006673C3" w:rsidRDefault="00C32C4D" w:rsidP="006673C3">
      <w:pPr>
        <w:pStyle w:val="Heading1"/>
      </w:pPr>
      <w:bookmarkStart w:id="125" w:name="_Toc351111351"/>
      <w:bookmarkStart w:id="126" w:name="_Toc401242576"/>
      <w:r>
        <w:lastRenderedPageBreak/>
        <w:t>Patient T</w:t>
      </w:r>
      <w:r w:rsidR="006673C3">
        <w:t>reat</w:t>
      </w:r>
      <w:bookmarkEnd w:id="125"/>
      <w:r w:rsidR="00A153E5">
        <w:t xml:space="preserve">ment in </w:t>
      </w:r>
      <w:r w:rsidR="000F4375">
        <w:t>2013-14</w:t>
      </w:r>
      <w:bookmarkEnd w:id="126"/>
    </w:p>
    <w:p w:rsidR="00F07750" w:rsidRDefault="000C1030" w:rsidP="0012008C">
      <w:r>
        <w:t xml:space="preserve">The data in this section </w:t>
      </w:r>
      <w:r w:rsidR="00503261">
        <w:t>relates to</w:t>
      </w:r>
      <w:r>
        <w:t xml:space="preserve"> patients who received trea</w:t>
      </w:r>
      <w:r w:rsidR="00624D6D">
        <w:t>tment (products) during the 2013-14</w:t>
      </w:r>
      <w:r w:rsidR="00306565">
        <w:t xml:space="preserve"> financial </w:t>
      </w:r>
      <w:proofErr w:type="gramStart"/>
      <w:r>
        <w:t>year</w:t>
      </w:r>
      <w:proofErr w:type="gramEnd"/>
      <w:r>
        <w:t>.</w:t>
      </w:r>
      <w:r w:rsidR="008B00F9">
        <w:t xml:space="preserve"> </w:t>
      </w:r>
      <w:r w:rsidR="00995B72">
        <w:fldChar w:fldCharType="begin"/>
      </w:r>
      <w:r w:rsidR="007B27A5">
        <w:instrText xml:space="preserve"> REF _Ref384486441 \h </w:instrText>
      </w:r>
      <w:r w:rsidR="00995B72">
        <w:fldChar w:fldCharType="separate"/>
      </w:r>
      <w:r w:rsidR="00232F75">
        <w:t xml:space="preserve">Figure </w:t>
      </w:r>
      <w:r w:rsidR="00232F75">
        <w:rPr>
          <w:noProof/>
        </w:rPr>
        <w:t>6</w:t>
      </w:r>
      <w:r w:rsidR="00995B72">
        <w:fldChar w:fldCharType="end"/>
      </w:r>
      <w:r w:rsidR="0075134C">
        <w:t xml:space="preserve"> and </w:t>
      </w:r>
      <w:r w:rsidR="00995B72">
        <w:fldChar w:fldCharType="begin"/>
      </w:r>
      <w:r w:rsidR="007B27A5">
        <w:instrText xml:space="preserve"> REF _Ref384486450 \h </w:instrText>
      </w:r>
      <w:r w:rsidR="00995B72">
        <w:fldChar w:fldCharType="separate"/>
      </w:r>
      <w:r w:rsidR="00232F75">
        <w:t xml:space="preserve">Figure </w:t>
      </w:r>
      <w:r w:rsidR="00232F75">
        <w:rPr>
          <w:noProof/>
        </w:rPr>
        <w:t>7</w:t>
      </w:r>
      <w:r w:rsidR="00995B72">
        <w:fldChar w:fldCharType="end"/>
      </w:r>
      <w:r w:rsidR="0075134C">
        <w:t xml:space="preserve"> show</w:t>
      </w:r>
      <w:r w:rsidR="008B00F9">
        <w:t xml:space="preserve"> data for the period 200</w:t>
      </w:r>
      <w:r w:rsidR="002C5C3D">
        <w:t>9</w:t>
      </w:r>
      <w:r w:rsidR="008B00F9">
        <w:t>-</w:t>
      </w:r>
      <w:r w:rsidR="002C5C3D">
        <w:t>10</w:t>
      </w:r>
      <w:r w:rsidR="008B00F9">
        <w:t xml:space="preserve"> to </w:t>
      </w:r>
      <w:r w:rsidR="0075134C">
        <w:t>2</w:t>
      </w:r>
      <w:r w:rsidR="00624D6D">
        <w:t>013-14</w:t>
      </w:r>
      <w:r w:rsidR="008B00F9">
        <w:t>, and chart the relative volume of therapeutic products issued according to patient severity.  Patients with greater severity of bleeding disorders received more products.</w:t>
      </w:r>
      <w:r>
        <w:t xml:space="preserve"> </w:t>
      </w:r>
      <w:r w:rsidR="00A7082A">
        <w:t xml:space="preserve"> </w:t>
      </w:r>
    </w:p>
    <w:p w:rsidR="00F07750" w:rsidRDefault="00F07750" w:rsidP="00F07750">
      <w:pPr>
        <w:pStyle w:val="Heading2"/>
      </w:pPr>
      <w:bookmarkStart w:id="127" w:name="_Toc401242577"/>
      <w:r>
        <w:t xml:space="preserve">Products </w:t>
      </w:r>
      <w:r w:rsidR="004F1266">
        <w:t>issued</w:t>
      </w:r>
      <w:bookmarkEnd w:id="127"/>
    </w:p>
    <w:p w:rsidR="008B00F9" w:rsidRPr="006528AA" w:rsidRDefault="00995B72" w:rsidP="008B00F9">
      <w:pPr>
        <w:spacing w:after="0"/>
      </w:pPr>
      <w:r>
        <w:fldChar w:fldCharType="begin"/>
      </w:r>
      <w:r w:rsidR="007B27A5">
        <w:instrText xml:space="preserve"> REF _Ref384486441 \h </w:instrText>
      </w:r>
      <w:r>
        <w:fldChar w:fldCharType="separate"/>
      </w:r>
      <w:r w:rsidR="00232F75">
        <w:t xml:space="preserve">Figure </w:t>
      </w:r>
      <w:r w:rsidR="00232F75">
        <w:rPr>
          <w:noProof/>
        </w:rPr>
        <w:t>6</w:t>
      </w:r>
      <w:r>
        <w:fldChar w:fldCharType="end"/>
      </w:r>
      <w:r w:rsidR="009321E7" w:rsidRPr="0075134C">
        <w:t xml:space="preserve"> </w:t>
      </w:r>
      <w:r w:rsidR="008B00F9" w:rsidRPr="0075134C">
        <w:t xml:space="preserve">shows the proportion of HMA patients receiving treatment </w:t>
      </w:r>
      <w:r w:rsidR="001540E4">
        <w:t xml:space="preserve">(964 patients) </w:t>
      </w:r>
      <w:r w:rsidR="008B00F9" w:rsidRPr="0075134C">
        <w:t>by severity. For the five financial years, around 60% (by volume) of all FVIII products issued were for patients with severe HMA.</w:t>
      </w:r>
      <w:r w:rsidR="008B00F9">
        <w:t xml:space="preserve"> </w:t>
      </w:r>
    </w:p>
    <w:p w:rsidR="008B00F9" w:rsidRDefault="008B00F9" w:rsidP="008B00F9">
      <w:pPr>
        <w:spacing w:after="0"/>
      </w:pPr>
    </w:p>
    <w:p w:rsidR="008B00F9" w:rsidRDefault="00995B72" w:rsidP="008B00F9">
      <w:pPr>
        <w:spacing w:after="0"/>
      </w:pPr>
      <w:r>
        <w:fldChar w:fldCharType="begin"/>
      </w:r>
      <w:r w:rsidR="007B27A5">
        <w:instrText xml:space="preserve"> REF _Ref384486450 \h </w:instrText>
      </w:r>
      <w:r>
        <w:fldChar w:fldCharType="separate"/>
      </w:r>
      <w:r w:rsidR="00232F75">
        <w:t xml:space="preserve">Figure </w:t>
      </w:r>
      <w:r w:rsidR="00232F75">
        <w:rPr>
          <w:noProof/>
        </w:rPr>
        <w:t>7</w:t>
      </w:r>
      <w:r>
        <w:fldChar w:fldCharType="end"/>
      </w:r>
      <w:r w:rsidR="0075134C" w:rsidRPr="0075134C">
        <w:t xml:space="preserve"> </w:t>
      </w:r>
      <w:r w:rsidR="008B00F9" w:rsidRPr="0075134C">
        <w:t>shows the proportion</w:t>
      </w:r>
      <w:r w:rsidR="008B00F9">
        <w:t xml:space="preserve"> of HMB patients receiving treatment </w:t>
      </w:r>
      <w:r w:rsidR="002D2A37">
        <w:t xml:space="preserve">(204 patients) </w:t>
      </w:r>
      <w:r w:rsidR="008B00F9">
        <w:t xml:space="preserve">by severity. For the five financial years, around </w:t>
      </w:r>
      <w:r w:rsidR="008B00F9" w:rsidRPr="0075134C">
        <w:t>40% (by</w:t>
      </w:r>
      <w:r w:rsidR="008B00F9">
        <w:t xml:space="preserve"> volume) of all FIX products issued were for patients with severe HMB. There are far fewer HMB patients in the registry than there are HMA patients.</w:t>
      </w:r>
    </w:p>
    <w:p w:rsidR="008B00F9" w:rsidRDefault="008B00F9" w:rsidP="008B00F9">
      <w:pPr>
        <w:spacing w:after="0"/>
      </w:pPr>
    </w:p>
    <w:p w:rsidR="008B00F9" w:rsidRDefault="008B00F9" w:rsidP="008B00F9">
      <w:pPr>
        <w:spacing w:after="0"/>
      </w:pPr>
      <w:r>
        <w:t>About half of the patients in the ABDR are diagnosed with HMA (</w:t>
      </w:r>
      <w:r w:rsidR="0075134C" w:rsidRPr="0075134C">
        <w:t>se</w:t>
      </w:r>
      <w:r w:rsidRPr="0075134C">
        <w:t xml:space="preserve">e </w:t>
      </w:r>
      <w:r w:rsidR="00995B72">
        <w:fldChar w:fldCharType="begin"/>
      </w:r>
      <w:r w:rsidR="0075134C">
        <w:instrText xml:space="preserve"> REF _Ref351290855 \h </w:instrText>
      </w:r>
      <w:r w:rsidR="00995B72">
        <w:fldChar w:fldCharType="separate"/>
      </w:r>
      <w:r w:rsidR="00232F75" w:rsidRPr="00462E88">
        <w:t xml:space="preserve">Table </w:t>
      </w:r>
      <w:r w:rsidR="00232F75">
        <w:rPr>
          <w:noProof/>
        </w:rPr>
        <w:t>3</w:t>
      </w:r>
      <w:r w:rsidR="00995B72">
        <w:fldChar w:fldCharType="end"/>
      </w:r>
      <w:r w:rsidR="0075134C">
        <w:t>)</w:t>
      </w:r>
      <w:r w:rsidRPr="0075134C">
        <w:t>. In</w:t>
      </w:r>
      <w:r>
        <w:t xml:space="preserve"> relative terms, HMA is the most important consideration for national supply planning, and the key factor is the issue of product to severe HMA patients.</w:t>
      </w:r>
    </w:p>
    <w:p w:rsidR="00B03D56" w:rsidRDefault="00B03D56" w:rsidP="008B00F9">
      <w:pPr>
        <w:spacing w:after="0"/>
      </w:pPr>
    </w:p>
    <w:p w:rsidR="006949CF" w:rsidRDefault="00B35CE0" w:rsidP="008B00F9">
      <w:pPr>
        <w:spacing w:after="0"/>
      </w:pPr>
      <w:r w:rsidRPr="00B35CE0">
        <w:rPr>
          <w:noProof/>
          <w:lang w:eastAsia="en-AU"/>
        </w:rPr>
        <w:drawing>
          <wp:inline distT="0" distB="0" distL="0" distR="0" wp14:anchorId="0D381D0B" wp14:editId="3CBEF13C">
            <wp:extent cx="5854065" cy="380782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54065" cy="3807821"/>
                    </a:xfrm>
                    <a:prstGeom prst="rect">
                      <a:avLst/>
                    </a:prstGeom>
                    <a:noFill/>
                    <a:ln>
                      <a:noFill/>
                    </a:ln>
                  </pic:spPr>
                </pic:pic>
              </a:graphicData>
            </a:graphic>
          </wp:inline>
        </w:drawing>
      </w:r>
    </w:p>
    <w:p w:rsidR="006473AF" w:rsidRDefault="007B27A5" w:rsidP="0075134C">
      <w:pPr>
        <w:pStyle w:val="Caption"/>
        <w:spacing w:before="120"/>
      </w:pPr>
      <w:bookmarkStart w:id="128" w:name="_Ref384486441"/>
      <w:bookmarkStart w:id="129" w:name="_Toc401242618"/>
      <w:r>
        <w:t xml:space="preserve">Figure </w:t>
      </w:r>
      <w:r w:rsidR="00995B72">
        <w:fldChar w:fldCharType="begin"/>
      </w:r>
      <w:r>
        <w:instrText xml:space="preserve"> SEQ Figure \* ARABIC </w:instrText>
      </w:r>
      <w:r w:rsidR="00995B72">
        <w:fldChar w:fldCharType="separate"/>
      </w:r>
      <w:r w:rsidR="00232F75">
        <w:rPr>
          <w:noProof/>
        </w:rPr>
        <w:t>6</w:t>
      </w:r>
      <w:r w:rsidR="00995B72">
        <w:rPr>
          <w:noProof/>
        </w:rPr>
        <w:fldChar w:fldCharType="end"/>
      </w:r>
      <w:bookmarkEnd w:id="128"/>
      <w:r w:rsidR="00D06DBF">
        <w:t xml:space="preserve"> </w:t>
      </w:r>
      <w:r w:rsidR="006473AF">
        <w:t>Prop</w:t>
      </w:r>
      <w:r w:rsidR="00D06DBF">
        <w:t>ortion of p</w:t>
      </w:r>
      <w:r w:rsidR="006473AF">
        <w:t>atients receiving product by severity for HMA</w:t>
      </w:r>
      <w:bookmarkEnd w:id="129"/>
    </w:p>
    <w:p w:rsidR="006528AA" w:rsidRDefault="00B35CE0" w:rsidP="006528AA">
      <w:bookmarkStart w:id="130" w:name="_Ref351371671"/>
      <w:bookmarkStart w:id="131" w:name="_Ref351371662"/>
      <w:bookmarkStart w:id="132" w:name="_Ref351371676"/>
      <w:r w:rsidRPr="00B35CE0">
        <w:rPr>
          <w:noProof/>
          <w:lang w:eastAsia="en-AU"/>
        </w:rPr>
        <w:lastRenderedPageBreak/>
        <w:drawing>
          <wp:inline distT="0" distB="0" distL="0" distR="0" wp14:anchorId="6CDB2DE3" wp14:editId="2F7C5414">
            <wp:extent cx="5854065" cy="380782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4065" cy="3807821"/>
                    </a:xfrm>
                    <a:prstGeom prst="rect">
                      <a:avLst/>
                    </a:prstGeom>
                    <a:noFill/>
                    <a:ln>
                      <a:noFill/>
                    </a:ln>
                  </pic:spPr>
                </pic:pic>
              </a:graphicData>
            </a:graphic>
          </wp:inline>
        </w:drawing>
      </w:r>
    </w:p>
    <w:p w:rsidR="00B03D56" w:rsidRPr="006528AA" w:rsidRDefault="007B27A5" w:rsidP="00B03D56">
      <w:pPr>
        <w:pStyle w:val="Caption"/>
      </w:pPr>
      <w:bookmarkStart w:id="133" w:name="_Ref384486450"/>
      <w:bookmarkStart w:id="134" w:name="_Toc401242619"/>
      <w:r>
        <w:t xml:space="preserve">Figure </w:t>
      </w:r>
      <w:r w:rsidR="00995B72">
        <w:fldChar w:fldCharType="begin"/>
      </w:r>
      <w:r>
        <w:instrText xml:space="preserve"> SEQ Figure \* ARABIC </w:instrText>
      </w:r>
      <w:r w:rsidR="00995B72">
        <w:fldChar w:fldCharType="separate"/>
      </w:r>
      <w:r w:rsidR="00232F75">
        <w:rPr>
          <w:noProof/>
        </w:rPr>
        <w:t>7</w:t>
      </w:r>
      <w:r w:rsidR="00995B72">
        <w:rPr>
          <w:noProof/>
        </w:rPr>
        <w:fldChar w:fldCharType="end"/>
      </w:r>
      <w:bookmarkEnd w:id="133"/>
      <w:r w:rsidR="00D06DBF">
        <w:rPr>
          <w:noProof/>
        </w:rPr>
        <w:t xml:space="preserve"> </w:t>
      </w:r>
      <w:r w:rsidR="00B03D56" w:rsidRPr="00E15481">
        <w:t xml:space="preserve">Proportion of </w:t>
      </w:r>
      <w:r>
        <w:t>p</w:t>
      </w:r>
      <w:r w:rsidR="00B03D56" w:rsidRPr="00E15481">
        <w:t>atients recei</w:t>
      </w:r>
      <w:r w:rsidR="00B03D56">
        <w:t>ving product by severity for HMB</w:t>
      </w:r>
      <w:bookmarkEnd w:id="134"/>
    </w:p>
    <w:bookmarkStart w:id="135" w:name="_Ref384458011"/>
    <w:bookmarkStart w:id="136" w:name="_Toc401242610"/>
    <w:p w:rsidR="008C1E6A" w:rsidRPr="0075134C" w:rsidRDefault="008C1E6A" w:rsidP="008C1E6A">
      <w:pPr>
        <w:spacing w:after="0"/>
      </w:pPr>
      <w:r w:rsidRPr="0075134C">
        <w:rPr>
          <w:b/>
          <w:bCs/>
          <w:caps/>
        </w:rPr>
        <w:fldChar w:fldCharType="begin" w:fldLock="1"/>
      </w:r>
      <w:r w:rsidRPr="0075134C">
        <w:instrText xml:space="preserve"> REF _Ref351371671 \h </w:instrText>
      </w:r>
      <w:r w:rsidRPr="0075134C">
        <w:rPr>
          <w:b/>
          <w:bCs/>
          <w:caps/>
        </w:rPr>
        <w:instrText xml:space="preserve"> \* MERGEFORMAT </w:instrText>
      </w:r>
      <w:r w:rsidRPr="0075134C">
        <w:rPr>
          <w:b/>
          <w:bCs/>
          <w:caps/>
        </w:rPr>
      </w:r>
      <w:r w:rsidRPr="0075134C">
        <w:rPr>
          <w:b/>
          <w:bCs/>
          <w:caps/>
        </w:rPr>
        <w:fldChar w:fldCharType="separate"/>
      </w:r>
    </w:p>
    <w:p w:rsidR="008C1E6A" w:rsidRDefault="008C1E6A" w:rsidP="008C1E6A">
      <w:pPr>
        <w:spacing w:after="0"/>
      </w:pPr>
      <w:r>
        <w:fldChar w:fldCharType="begin"/>
      </w:r>
      <w:r>
        <w:instrText xml:space="preserve"> REF _Ref384458011 \h  \* MERGEFORMAT </w:instrText>
      </w:r>
      <w:r>
        <w:fldChar w:fldCharType="separate"/>
      </w:r>
      <w:r>
        <w:t xml:space="preserve">Table </w:t>
      </w:r>
      <w:r>
        <w:rPr>
          <w:noProof/>
        </w:rPr>
        <w:t>16</w:t>
      </w:r>
      <w:r>
        <w:fldChar w:fldCharType="end"/>
      </w:r>
      <w:r w:rsidRPr="0075134C">
        <w:fldChar w:fldCharType="end"/>
      </w:r>
      <w:r w:rsidRPr="0075134C">
        <w:t xml:space="preserve"> </w:t>
      </w:r>
      <w:proofErr w:type="gramStart"/>
      <w:r w:rsidRPr="0075134C">
        <w:t>details</w:t>
      </w:r>
      <w:proofErr w:type="gramEnd"/>
      <w:r>
        <w:t xml:space="preserve"> the volume (IU) of product issued for HMA, HMB and VWD patients in 2013-14. The volumes are subdivided by severity and treatment regimen. The largest and most important sectors are products for severe HMA patients for </w:t>
      </w:r>
      <w:r>
        <w:rPr>
          <w:i/>
        </w:rPr>
        <w:t>on demand</w:t>
      </w:r>
      <w:r>
        <w:t xml:space="preserve"> and </w:t>
      </w:r>
      <w:r>
        <w:rPr>
          <w:i/>
        </w:rPr>
        <w:t>prophylactic</w:t>
      </w:r>
      <w:r>
        <w:t xml:space="preserve"> treatment regimens. The volume issued for prophylactic treatment of severe HMA is the single greatest determining factor for supply planning.</w:t>
      </w:r>
    </w:p>
    <w:p w:rsidR="008C1E6A" w:rsidRDefault="008C1E6A" w:rsidP="006473AF">
      <w:pPr>
        <w:pStyle w:val="Caption"/>
        <w:keepNext/>
      </w:pPr>
    </w:p>
    <w:p w:rsidR="006473AF" w:rsidRPr="006528AA" w:rsidRDefault="006473AF" w:rsidP="006473AF">
      <w:pPr>
        <w:pStyle w:val="Caption"/>
        <w:keepNext/>
      </w:pPr>
      <w:r>
        <w:t xml:space="preserve">Table </w:t>
      </w:r>
      <w:r w:rsidR="00995B72">
        <w:fldChar w:fldCharType="begin"/>
      </w:r>
      <w:r w:rsidR="00417BAA">
        <w:instrText xml:space="preserve"> SEQ Table \* ARABIC </w:instrText>
      </w:r>
      <w:r w:rsidR="00995B72">
        <w:fldChar w:fldCharType="separate"/>
      </w:r>
      <w:r w:rsidR="00232F75">
        <w:rPr>
          <w:noProof/>
        </w:rPr>
        <w:t>16</w:t>
      </w:r>
      <w:r w:rsidR="00995B72">
        <w:rPr>
          <w:noProof/>
        </w:rPr>
        <w:fldChar w:fldCharType="end"/>
      </w:r>
      <w:bookmarkEnd w:id="135"/>
      <w:r>
        <w:t xml:space="preserve"> IU of </w:t>
      </w:r>
      <w:r w:rsidR="009B406E">
        <w:t>p</w:t>
      </w:r>
      <w:r>
        <w:t xml:space="preserve">roduct </w:t>
      </w:r>
      <w:r w:rsidR="009B406E">
        <w:t>i</w:t>
      </w:r>
      <w:r>
        <w:t xml:space="preserve">ssued </w:t>
      </w:r>
      <w:r w:rsidR="009B406E">
        <w:t>f</w:t>
      </w:r>
      <w:r>
        <w:t>or HMA</w:t>
      </w:r>
      <w:r w:rsidR="008C1E6A">
        <w:t>,</w:t>
      </w:r>
      <w:r>
        <w:t xml:space="preserve"> HMB </w:t>
      </w:r>
      <w:r w:rsidR="008C1E6A">
        <w:t xml:space="preserve">and VWD </w:t>
      </w:r>
      <w:r w:rsidR="009B406E">
        <w:t>p</w:t>
      </w:r>
      <w:r>
        <w:t xml:space="preserve">atients, by </w:t>
      </w:r>
      <w:r w:rsidR="009B406E">
        <w:t>s</w:t>
      </w:r>
      <w:r>
        <w:t xml:space="preserve">everity and </w:t>
      </w:r>
      <w:r w:rsidR="009B406E">
        <w:t>t</w:t>
      </w:r>
      <w:r>
        <w:t xml:space="preserve">reatment </w:t>
      </w:r>
      <w:r w:rsidR="009B406E">
        <w:t xml:space="preserve">regimen </w:t>
      </w:r>
      <w:r w:rsidR="006347AA">
        <w:t>in 2013</w:t>
      </w:r>
      <w:r>
        <w:t>-1</w:t>
      </w:r>
      <w:r w:rsidR="006347AA">
        <w:t>4</w:t>
      </w:r>
      <w:bookmarkEnd w:id="136"/>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6473AF" w:rsidRPr="00506C62" w:rsidTr="003C12D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6473AF" w:rsidRPr="00B03D56" w:rsidRDefault="006473AF" w:rsidP="006473AF">
            <w:pPr>
              <w:rPr>
                <w:color w:val="000000"/>
                <w:sz w:val="20"/>
                <w:szCs w:val="20"/>
              </w:rPr>
            </w:pPr>
            <w:r w:rsidRPr="00B03D56">
              <w:rPr>
                <w:color w:val="000000"/>
                <w:sz w:val="20"/>
                <w:szCs w:val="20"/>
              </w:rPr>
              <w:t> </w:t>
            </w:r>
          </w:p>
        </w:tc>
        <w:tc>
          <w:tcPr>
            <w:tcW w:w="136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6473AF" w:rsidRPr="00B03D56" w:rsidRDefault="006473AF" w:rsidP="006473AF">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B03D56">
              <w:rPr>
                <w:bCs/>
                <w:color w:val="FFFFFF"/>
                <w:sz w:val="20"/>
                <w:szCs w:val="20"/>
              </w:rPr>
              <w:t>Mild</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6473AF" w:rsidRPr="00B03D56" w:rsidRDefault="006473AF" w:rsidP="006473AF">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B03D56">
              <w:rPr>
                <w:bCs/>
                <w:color w:val="FFFFFF"/>
                <w:sz w:val="20"/>
                <w:szCs w:val="20"/>
              </w:rPr>
              <w:t>Moderate</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6473AF" w:rsidRPr="00B03D56" w:rsidRDefault="006473AF" w:rsidP="006473AF">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B03D56">
              <w:rPr>
                <w:bCs/>
                <w:color w:val="FFFFFF"/>
                <w:sz w:val="20"/>
                <w:szCs w:val="20"/>
              </w:rPr>
              <w:t>Severe</w:t>
            </w:r>
          </w:p>
        </w:tc>
        <w:tc>
          <w:tcPr>
            <w:tcW w:w="13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473AF" w:rsidRPr="00B03D56" w:rsidRDefault="006473AF" w:rsidP="006427EA">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B03D56">
              <w:rPr>
                <w:bCs/>
                <w:color w:val="FFFFFF"/>
                <w:sz w:val="20"/>
                <w:szCs w:val="20"/>
              </w:rPr>
              <w:t>Unknown</w:t>
            </w:r>
            <w:r w:rsidR="006427EA">
              <w:rPr>
                <w:bCs/>
                <w:color w:val="FFFFFF"/>
                <w:sz w:val="20"/>
                <w:szCs w:val="20"/>
              </w:rPr>
              <w:t>*</w:t>
            </w:r>
          </w:p>
        </w:tc>
        <w:tc>
          <w:tcPr>
            <w:tcW w:w="16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473AF" w:rsidRPr="00B03D56" w:rsidRDefault="006473AF" w:rsidP="006473AF">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B03D56">
              <w:rPr>
                <w:bCs/>
                <w:color w:val="FFFFFF"/>
                <w:sz w:val="20"/>
                <w:szCs w:val="20"/>
              </w:rPr>
              <w:t>Total**</w:t>
            </w:r>
          </w:p>
        </w:tc>
      </w:tr>
      <w:tr w:rsidR="003C12D4" w:rsidRPr="009A63E1" w:rsidTr="003C12D4">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3C12D4" w:rsidRDefault="003C12D4" w:rsidP="00B03D56">
            <w:pPr>
              <w:rPr>
                <w:b/>
                <w:bCs/>
                <w:color w:val="000000"/>
                <w:sz w:val="20"/>
                <w:szCs w:val="20"/>
              </w:rPr>
            </w:pPr>
            <w:r>
              <w:rPr>
                <w:b/>
                <w:bCs/>
                <w:color w:val="000000"/>
                <w:sz w:val="20"/>
                <w:szCs w:val="20"/>
              </w:rPr>
              <w:t>HMA (IU FVIII Products)†</w:t>
            </w:r>
          </w:p>
        </w:tc>
        <w:tc>
          <w:tcPr>
            <w:tcW w:w="136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5,300,750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16,102,250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125,521,950</w:t>
            </w:r>
          </w:p>
        </w:tc>
        <w:tc>
          <w:tcPr>
            <w:tcW w:w="136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10,000</w:t>
            </w:r>
          </w:p>
        </w:tc>
        <w:tc>
          <w:tcPr>
            <w:tcW w:w="161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146,934,950</w:t>
            </w:r>
          </w:p>
        </w:tc>
      </w:tr>
      <w:tr w:rsidR="003C12D4" w:rsidRPr="009A63E1" w:rsidTr="003C12D4">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3C12D4" w:rsidRDefault="003C12D4" w:rsidP="00C51C61">
            <w:pPr>
              <w:ind w:firstLineChars="100" w:firstLine="200"/>
              <w:rPr>
                <w:color w:val="000000"/>
                <w:sz w:val="20"/>
                <w:szCs w:val="20"/>
              </w:rPr>
            </w:pPr>
            <w:r>
              <w:rPr>
                <w:color w:val="000000"/>
                <w:sz w:val="20"/>
                <w:szCs w:val="20"/>
              </w:rPr>
              <w:t>On Demand</w:t>
            </w:r>
          </w:p>
        </w:tc>
        <w:tc>
          <w:tcPr>
            <w:tcW w:w="136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3,741,750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6,091,750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21,586,500</w:t>
            </w:r>
          </w:p>
        </w:tc>
        <w:tc>
          <w:tcPr>
            <w:tcW w:w="136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1,500</w:t>
            </w:r>
          </w:p>
        </w:tc>
        <w:tc>
          <w:tcPr>
            <w:tcW w:w="161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31,421,500</w:t>
            </w:r>
          </w:p>
        </w:tc>
      </w:tr>
      <w:tr w:rsidR="003C12D4" w:rsidRPr="009A63E1" w:rsidTr="003C12D4">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3C12D4" w:rsidRDefault="003C12D4" w:rsidP="00C51C61">
            <w:pPr>
              <w:ind w:firstLineChars="100" w:firstLine="200"/>
              <w:rPr>
                <w:color w:val="000000"/>
                <w:sz w:val="20"/>
                <w:szCs w:val="20"/>
              </w:rPr>
            </w:pPr>
            <w:r>
              <w:rPr>
                <w:color w:val="000000"/>
                <w:sz w:val="20"/>
                <w:szCs w:val="20"/>
              </w:rPr>
              <w:t>Prophylaxis</w:t>
            </w:r>
          </w:p>
        </w:tc>
        <w:tc>
          <w:tcPr>
            <w:tcW w:w="136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707,250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9,752,000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94,752,950</w:t>
            </w:r>
          </w:p>
        </w:tc>
        <w:tc>
          <w:tcPr>
            <w:tcW w:w="1360" w:type="dxa"/>
          </w:tcPr>
          <w:p w:rsidR="003C12D4" w:rsidRDefault="003C12D4">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105,212,200</w:t>
            </w:r>
          </w:p>
        </w:tc>
      </w:tr>
      <w:tr w:rsidR="003C12D4" w:rsidRPr="009A63E1" w:rsidTr="003C12D4">
        <w:trPr>
          <w:trHeight w:val="366"/>
        </w:trPr>
        <w:tc>
          <w:tcPr>
            <w:cnfStyle w:val="001000000000" w:firstRow="0" w:lastRow="0" w:firstColumn="1" w:lastColumn="0" w:oddVBand="0" w:evenVBand="0" w:oddHBand="0" w:evenHBand="0" w:firstRowFirstColumn="0" w:firstRowLastColumn="0" w:lastRowFirstColumn="0" w:lastRowLastColumn="0"/>
            <w:tcW w:w="0" w:type="auto"/>
            <w:noWrap/>
          </w:tcPr>
          <w:p w:rsidR="003C12D4" w:rsidRDefault="003C12D4" w:rsidP="00C51C61">
            <w:pPr>
              <w:ind w:firstLineChars="100" w:firstLine="200"/>
              <w:rPr>
                <w:color w:val="000000"/>
                <w:sz w:val="20"/>
                <w:szCs w:val="20"/>
              </w:rPr>
            </w:pPr>
            <w:r>
              <w:rPr>
                <w:color w:val="000000"/>
                <w:sz w:val="20"/>
                <w:szCs w:val="20"/>
              </w:rPr>
              <w:t>ITT - Tolerisation</w:t>
            </w:r>
          </w:p>
        </w:tc>
        <w:tc>
          <w:tcPr>
            <w:tcW w:w="136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76,000</w:t>
            </w:r>
          </w:p>
        </w:tc>
        <w:tc>
          <w:tcPr>
            <w:tcW w:w="1276" w:type="dxa"/>
            <w:noWrap/>
          </w:tcPr>
          <w:p w:rsidR="003C12D4" w:rsidRDefault="003C12D4">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7,915,250</w:t>
            </w:r>
          </w:p>
        </w:tc>
        <w:tc>
          <w:tcPr>
            <w:tcW w:w="1360" w:type="dxa"/>
          </w:tcPr>
          <w:p w:rsidR="003C12D4" w:rsidRDefault="003C12D4">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7,991,250</w:t>
            </w:r>
          </w:p>
        </w:tc>
      </w:tr>
      <w:tr w:rsidR="003C12D4" w:rsidRPr="009A63E1" w:rsidTr="003C12D4">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3C12D4" w:rsidRDefault="003C12D4" w:rsidP="00C51C61">
            <w:pPr>
              <w:ind w:firstLineChars="100" w:firstLine="200"/>
              <w:rPr>
                <w:color w:val="000000"/>
                <w:sz w:val="20"/>
                <w:szCs w:val="20"/>
              </w:rPr>
            </w:pPr>
            <w:r>
              <w:rPr>
                <w:color w:val="000000"/>
                <w:sz w:val="20"/>
                <w:szCs w:val="20"/>
              </w:rPr>
              <w:t>Unknown*</w:t>
            </w:r>
          </w:p>
        </w:tc>
        <w:tc>
          <w:tcPr>
            <w:tcW w:w="136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775,750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258,500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1,267,250</w:t>
            </w:r>
          </w:p>
        </w:tc>
        <w:tc>
          <w:tcPr>
            <w:tcW w:w="136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8,500</w:t>
            </w:r>
          </w:p>
        </w:tc>
        <w:tc>
          <w:tcPr>
            <w:tcW w:w="161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2,310,000</w:t>
            </w:r>
          </w:p>
        </w:tc>
      </w:tr>
      <w:tr w:rsidR="003C12D4" w:rsidRPr="009A63E1" w:rsidTr="003C12D4">
        <w:trPr>
          <w:trHeight w:val="393"/>
        </w:trPr>
        <w:tc>
          <w:tcPr>
            <w:cnfStyle w:val="001000000000" w:firstRow="0" w:lastRow="0" w:firstColumn="1" w:lastColumn="0" w:oddVBand="0" w:evenVBand="0" w:oddHBand="0" w:evenHBand="0" w:firstRowFirstColumn="0" w:firstRowLastColumn="0" w:lastRowFirstColumn="0" w:lastRowLastColumn="0"/>
            <w:tcW w:w="0" w:type="auto"/>
            <w:noWrap/>
          </w:tcPr>
          <w:p w:rsidR="003C12D4" w:rsidRDefault="003C12D4" w:rsidP="00B03D56">
            <w:pPr>
              <w:rPr>
                <w:b/>
                <w:bCs/>
                <w:color w:val="000000"/>
                <w:sz w:val="20"/>
                <w:szCs w:val="20"/>
              </w:rPr>
            </w:pPr>
            <w:r>
              <w:rPr>
                <w:b/>
                <w:bCs/>
                <w:color w:val="000000"/>
                <w:sz w:val="20"/>
                <w:szCs w:val="20"/>
              </w:rPr>
              <w:t>HMB (IU FIX Products)‡</w:t>
            </w:r>
          </w:p>
        </w:tc>
        <w:tc>
          <w:tcPr>
            <w:tcW w:w="136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2,972,000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7,573,750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19,434,500</w:t>
            </w:r>
          </w:p>
        </w:tc>
        <w:tc>
          <w:tcPr>
            <w:tcW w:w="136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0</w:t>
            </w:r>
          </w:p>
        </w:tc>
        <w:tc>
          <w:tcPr>
            <w:tcW w:w="161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29,980,250</w:t>
            </w:r>
          </w:p>
        </w:tc>
      </w:tr>
      <w:tr w:rsidR="003C12D4" w:rsidRPr="009A63E1" w:rsidTr="003C12D4">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3C12D4" w:rsidRDefault="003C12D4" w:rsidP="00C51C61">
            <w:pPr>
              <w:ind w:firstLineChars="100" w:firstLine="200"/>
              <w:rPr>
                <w:color w:val="000000"/>
                <w:sz w:val="20"/>
                <w:szCs w:val="20"/>
              </w:rPr>
            </w:pPr>
            <w:r>
              <w:rPr>
                <w:color w:val="000000"/>
                <w:sz w:val="20"/>
                <w:szCs w:val="20"/>
              </w:rPr>
              <w:t>On Demand</w:t>
            </w:r>
          </w:p>
        </w:tc>
        <w:tc>
          <w:tcPr>
            <w:tcW w:w="136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2,351,000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3,096,750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4,031,000</w:t>
            </w:r>
          </w:p>
        </w:tc>
        <w:tc>
          <w:tcPr>
            <w:tcW w:w="136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9,478,750</w:t>
            </w:r>
          </w:p>
        </w:tc>
      </w:tr>
      <w:tr w:rsidR="003C12D4" w:rsidRPr="009A63E1" w:rsidTr="003C12D4">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3C12D4" w:rsidRDefault="003C12D4" w:rsidP="00C51C61">
            <w:pPr>
              <w:ind w:firstLineChars="100" w:firstLine="200"/>
              <w:rPr>
                <w:color w:val="000000"/>
                <w:sz w:val="20"/>
                <w:szCs w:val="20"/>
              </w:rPr>
            </w:pPr>
            <w:r>
              <w:rPr>
                <w:color w:val="000000"/>
                <w:sz w:val="20"/>
                <w:szCs w:val="20"/>
              </w:rPr>
              <w:t>Prophylaxis</w:t>
            </w:r>
          </w:p>
        </w:tc>
        <w:tc>
          <w:tcPr>
            <w:tcW w:w="136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471,000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4,178,000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12,403,500</w:t>
            </w:r>
          </w:p>
        </w:tc>
        <w:tc>
          <w:tcPr>
            <w:tcW w:w="136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17,052,500</w:t>
            </w:r>
          </w:p>
        </w:tc>
      </w:tr>
      <w:tr w:rsidR="003C12D4" w:rsidRPr="009A63E1" w:rsidTr="003C12D4">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3C12D4" w:rsidRDefault="003C12D4" w:rsidP="00C51C61">
            <w:pPr>
              <w:ind w:firstLineChars="100" w:firstLine="200"/>
              <w:rPr>
                <w:color w:val="000000"/>
                <w:sz w:val="20"/>
                <w:szCs w:val="20"/>
              </w:rPr>
            </w:pPr>
            <w:r>
              <w:rPr>
                <w:color w:val="000000"/>
                <w:sz w:val="20"/>
                <w:szCs w:val="20"/>
              </w:rPr>
              <w:t>Tolerisation</w:t>
            </w:r>
          </w:p>
        </w:tc>
        <w:tc>
          <w:tcPr>
            <w:tcW w:w="1367" w:type="dxa"/>
            <w:noWrap/>
          </w:tcPr>
          <w:p w:rsidR="003C12D4" w:rsidRDefault="003C12D4">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noWrap/>
          </w:tcPr>
          <w:p w:rsidR="003C12D4" w:rsidRDefault="003C12D4">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2,978,000</w:t>
            </w:r>
          </w:p>
        </w:tc>
        <w:tc>
          <w:tcPr>
            <w:tcW w:w="136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2,978,000</w:t>
            </w:r>
          </w:p>
        </w:tc>
      </w:tr>
      <w:tr w:rsidR="003C12D4" w:rsidRPr="006D0D05" w:rsidTr="003C12D4">
        <w:trPr>
          <w:trHeight w:val="315"/>
        </w:trPr>
        <w:tc>
          <w:tcPr>
            <w:cnfStyle w:val="001000000000" w:firstRow="0" w:lastRow="0" w:firstColumn="1" w:lastColumn="0" w:oddVBand="0" w:evenVBand="0" w:oddHBand="0" w:evenHBand="0" w:firstRowFirstColumn="0" w:firstRowLastColumn="0" w:lastRowFirstColumn="0" w:lastRowLastColumn="0"/>
            <w:tcW w:w="0" w:type="auto"/>
            <w:noWrap/>
          </w:tcPr>
          <w:p w:rsidR="003C12D4" w:rsidRDefault="003C12D4" w:rsidP="00C51C61">
            <w:pPr>
              <w:ind w:firstLineChars="100" w:firstLine="200"/>
              <w:rPr>
                <w:color w:val="000000"/>
                <w:sz w:val="20"/>
                <w:szCs w:val="20"/>
              </w:rPr>
            </w:pPr>
            <w:r>
              <w:rPr>
                <w:color w:val="000000"/>
                <w:sz w:val="20"/>
                <w:szCs w:val="20"/>
              </w:rPr>
              <w:lastRenderedPageBreak/>
              <w:t>Unknown*</w:t>
            </w:r>
          </w:p>
        </w:tc>
        <w:tc>
          <w:tcPr>
            <w:tcW w:w="136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150,000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299,000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22,000</w:t>
            </w:r>
          </w:p>
        </w:tc>
        <w:tc>
          <w:tcPr>
            <w:tcW w:w="136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 xml:space="preserve"> </w:t>
            </w:r>
            <w:r>
              <w:rPr>
                <w:color w:val="000000"/>
                <w:sz w:val="20"/>
                <w:szCs w:val="20"/>
              </w:rPr>
              <w:t> </w:t>
            </w:r>
          </w:p>
        </w:tc>
        <w:tc>
          <w:tcPr>
            <w:tcW w:w="1610" w:type="dxa"/>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471,000</w:t>
            </w:r>
          </w:p>
        </w:tc>
      </w:tr>
      <w:tr w:rsidR="008C1E6A" w:rsidRPr="006D0D05" w:rsidTr="003C12D4">
        <w:trPr>
          <w:trHeight w:val="315"/>
        </w:trPr>
        <w:tc>
          <w:tcPr>
            <w:cnfStyle w:val="001000000000" w:firstRow="0" w:lastRow="0" w:firstColumn="1" w:lastColumn="0" w:oddVBand="0" w:evenVBand="0" w:oddHBand="0" w:evenHBand="0" w:firstRowFirstColumn="0" w:firstRowLastColumn="0" w:lastRowFirstColumn="0" w:lastRowLastColumn="0"/>
            <w:tcW w:w="0" w:type="auto"/>
            <w:noWrap/>
          </w:tcPr>
          <w:p w:rsidR="008C1E6A" w:rsidRDefault="008C1E6A" w:rsidP="002D2A37">
            <w:pPr>
              <w:rPr>
                <w:b/>
                <w:bCs/>
                <w:color w:val="000000"/>
                <w:sz w:val="20"/>
                <w:szCs w:val="20"/>
              </w:rPr>
            </w:pPr>
            <w:r>
              <w:rPr>
                <w:b/>
                <w:bCs/>
                <w:color w:val="000000"/>
                <w:sz w:val="20"/>
                <w:szCs w:val="20"/>
              </w:rPr>
              <w:t xml:space="preserve">VWD (IU </w:t>
            </w:r>
            <w:r w:rsidR="002D2A37">
              <w:rPr>
                <w:b/>
                <w:bCs/>
                <w:color w:val="000000"/>
                <w:sz w:val="20"/>
                <w:szCs w:val="20"/>
              </w:rPr>
              <w:t>FVIII Product</w:t>
            </w:r>
            <w:r>
              <w:rPr>
                <w:b/>
                <w:bCs/>
                <w:color w:val="000000"/>
                <w:sz w:val="20"/>
                <w:szCs w:val="20"/>
              </w:rPr>
              <w:t>) ++</w:t>
            </w:r>
          </w:p>
        </w:tc>
        <w:tc>
          <w:tcPr>
            <w:tcW w:w="1367" w:type="dxa"/>
            <w:noWrap/>
          </w:tcPr>
          <w:p w:rsidR="008C1E6A" w:rsidRDefault="008C1E6A">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644,250</w:t>
            </w:r>
          </w:p>
        </w:tc>
        <w:tc>
          <w:tcPr>
            <w:tcW w:w="1276" w:type="dxa"/>
            <w:noWrap/>
          </w:tcPr>
          <w:p w:rsidR="008C1E6A" w:rsidRDefault="008C1E6A">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541,000</w:t>
            </w:r>
          </w:p>
        </w:tc>
        <w:tc>
          <w:tcPr>
            <w:tcW w:w="1418" w:type="dxa"/>
            <w:noWrap/>
          </w:tcPr>
          <w:p w:rsidR="008C1E6A" w:rsidRDefault="008C1E6A">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4,377,750</w:t>
            </w:r>
          </w:p>
        </w:tc>
        <w:tc>
          <w:tcPr>
            <w:tcW w:w="1360" w:type="dxa"/>
          </w:tcPr>
          <w:p w:rsidR="008C1E6A" w:rsidRDefault="008C1E6A">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451,503</w:t>
            </w:r>
          </w:p>
        </w:tc>
        <w:tc>
          <w:tcPr>
            <w:tcW w:w="1610" w:type="dxa"/>
          </w:tcPr>
          <w:p w:rsidR="008C1E6A" w:rsidRDefault="008C1E6A">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6,014,503</w:t>
            </w:r>
          </w:p>
        </w:tc>
      </w:tr>
      <w:tr w:rsidR="008C1E6A" w:rsidRPr="006D0D05" w:rsidTr="003C12D4">
        <w:trPr>
          <w:trHeight w:val="315"/>
        </w:trPr>
        <w:tc>
          <w:tcPr>
            <w:cnfStyle w:val="001000000000" w:firstRow="0" w:lastRow="0" w:firstColumn="1" w:lastColumn="0" w:oddVBand="0" w:evenVBand="0" w:oddHBand="0" w:evenHBand="0" w:firstRowFirstColumn="0" w:firstRowLastColumn="0" w:lastRowFirstColumn="0" w:lastRowLastColumn="0"/>
            <w:tcW w:w="0" w:type="auto"/>
            <w:noWrap/>
          </w:tcPr>
          <w:p w:rsidR="008C1E6A" w:rsidRDefault="008C1E6A">
            <w:pPr>
              <w:ind w:firstLineChars="100" w:firstLine="200"/>
              <w:rPr>
                <w:color w:val="000000"/>
                <w:sz w:val="20"/>
                <w:szCs w:val="20"/>
              </w:rPr>
            </w:pPr>
            <w:r>
              <w:rPr>
                <w:color w:val="000000"/>
                <w:sz w:val="20"/>
                <w:szCs w:val="20"/>
              </w:rPr>
              <w:t>On Demand</w:t>
            </w:r>
          </w:p>
        </w:tc>
        <w:tc>
          <w:tcPr>
            <w:tcW w:w="1367" w:type="dxa"/>
            <w:noWrap/>
          </w:tcPr>
          <w:p w:rsidR="008C1E6A" w:rsidRDefault="008C1E6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367,750</w:t>
            </w:r>
          </w:p>
        </w:tc>
        <w:tc>
          <w:tcPr>
            <w:tcW w:w="1276" w:type="dxa"/>
            <w:noWrap/>
          </w:tcPr>
          <w:p w:rsidR="008C1E6A" w:rsidRDefault="008C1E6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483,000</w:t>
            </w:r>
          </w:p>
        </w:tc>
        <w:tc>
          <w:tcPr>
            <w:tcW w:w="1418" w:type="dxa"/>
            <w:noWrap/>
          </w:tcPr>
          <w:p w:rsidR="008C1E6A" w:rsidRDefault="008C1E6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1,653,000</w:t>
            </w:r>
          </w:p>
        </w:tc>
        <w:tc>
          <w:tcPr>
            <w:tcW w:w="1360" w:type="dxa"/>
          </w:tcPr>
          <w:p w:rsidR="008C1E6A" w:rsidRDefault="008C1E6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379,003</w:t>
            </w:r>
          </w:p>
        </w:tc>
        <w:tc>
          <w:tcPr>
            <w:tcW w:w="1610" w:type="dxa"/>
          </w:tcPr>
          <w:p w:rsidR="008C1E6A" w:rsidRDefault="008C1E6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2,882,753</w:t>
            </w:r>
          </w:p>
        </w:tc>
      </w:tr>
      <w:tr w:rsidR="008C1E6A" w:rsidRPr="006D0D05" w:rsidTr="003C12D4">
        <w:trPr>
          <w:trHeight w:val="315"/>
        </w:trPr>
        <w:tc>
          <w:tcPr>
            <w:cnfStyle w:val="001000000000" w:firstRow="0" w:lastRow="0" w:firstColumn="1" w:lastColumn="0" w:oddVBand="0" w:evenVBand="0" w:oddHBand="0" w:evenHBand="0" w:firstRowFirstColumn="0" w:firstRowLastColumn="0" w:lastRowFirstColumn="0" w:lastRowLastColumn="0"/>
            <w:tcW w:w="0" w:type="auto"/>
            <w:noWrap/>
          </w:tcPr>
          <w:p w:rsidR="008C1E6A" w:rsidRDefault="008C1E6A">
            <w:pPr>
              <w:ind w:firstLineChars="100" w:firstLine="200"/>
              <w:rPr>
                <w:color w:val="000000"/>
                <w:sz w:val="20"/>
                <w:szCs w:val="20"/>
              </w:rPr>
            </w:pPr>
            <w:r>
              <w:rPr>
                <w:color w:val="000000"/>
                <w:sz w:val="20"/>
                <w:szCs w:val="20"/>
              </w:rPr>
              <w:t>Prophylaxis</w:t>
            </w:r>
          </w:p>
        </w:tc>
        <w:tc>
          <w:tcPr>
            <w:tcW w:w="1367" w:type="dxa"/>
            <w:noWrap/>
          </w:tcPr>
          <w:p w:rsidR="008C1E6A" w:rsidRDefault="008C1E6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128,000</w:t>
            </w:r>
          </w:p>
        </w:tc>
        <w:tc>
          <w:tcPr>
            <w:tcW w:w="1276" w:type="dxa"/>
            <w:noWrap/>
          </w:tcPr>
          <w:p w:rsidR="008C1E6A" w:rsidRDefault="008C1E6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10,000</w:t>
            </w:r>
          </w:p>
        </w:tc>
        <w:tc>
          <w:tcPr>
            <w:tcW w:w="1418" w:type="dxa"/>
            <w:noWrap/>
          </w:tcPr>
          <w:p w:rsidR="008C1E6A" w:rsidRDefault="008C1E6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2,623,750</w:t>
            </w:r>
          </w:p>
        </w:tc>
        <w:tc>
          <w:tcPr>
            <w:tcW w:w="1360" w:type="dxa"/>
          </w:tcPr>
          <w:p w:rsidR="008C1E6A" w:rsidRDefault="008C1E6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35,500</w:t>
            </w:r>
          </w:p>
        </w:tc>
        <w:tc>
          <w:tcPr>
            <w:tcW w:w="1610" w:type="dxa"/>
          </w:tcPr>
          <w:p w:rsidR="008C1E6A" w:rsidRDefault="008C1E6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2,797,250</w:t>
            </w:r>
          </w:p>
        </w:tc>
      </w:tr>
      <w:tr w:rsidR="008C1E6A" w:rsidRPr="006D0D05" w:rsidTr="003C12D4">
        <w:trPr>
          <w:trHeight w:val="315"/>
        </w:trPr>
        <w:tc>
          <w:tcPr>
            <w:cnfStyle w:val="001000000000" w:firstRow="0" w:lastRow="0" w:firstColumn="1" w:lastColumn="0" w:oddVBand="0" w:evenVBand="0" w:oddHBand="0" w:evenHBand="0" w:firstRowFirstColumn="0" w:firstRowLastColumn="0" w:lastRowFirstColumn="0" w:lastRowLastColumn="0"/>
            <w:tcW w:w="0" w:type="auto"/>
            <w:noWrap/>
          </w:tcPr>
          <w:p w:rsidR="008C1E6A" w:rsidRDefault="008C1E6A">
            <w:pPr>
              <w:ind w:firstLineChars="100" w:firstLine="200"/>
              <w:rPr>
                <w:color w:val="000000"/>
                <w:sz w:val="20"/>
                <w:szCs w:val="20"/>
              </w:rPr>
            </w:pPr>
            <w:r>
              <w:rPr>
                <w:color w:val="000000"/>
                <w:sz w:val="20"/>
                <w:szCs w:val="20"/>
              </w:rPr>
              <w:t>Unknown*</w:t>
            </w:r>
          </w:p>
        </w:tc>
        <w:tc>
          <w:tcPr>
            <w:tcW w:w="1367" w:type="dxa"/>
            <w:noWrap/>
          </w:tcPr>
          <w:p w:rsidR="008C1E6A" w:rsidRDefault="008C1E6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148,500</w:t>
            </w:r>
          </w:p>
        </w:tc>
        <w:tc>
          <w:tcPr>
            <w:tcW w:w="1276" w:type="dxa"/>
            <w:noWrap/>
          </w:tcPr>
          <w:p w:rsidR="008C1E6A" w:rsidRDefault="008C1E6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48,000</w:t>
            </w:r>
          </w:p>
        </w:tc>
        <w:tc>
          <w:tcPr>
            <w:tcW w:w="1418" w:type="dxa"/>
            <w:noWrap/>
          </w:tcPr>
          <w:p w:rsidR="008C1E6A" w:rsidRDefault="008C1E6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101,000</w:t>
            </w:r>
          </w:p>
        </w:tc>
        <w:tc>
          <w:tcPr>
            <w:tcW w:w="1360" w:type="dxa"/>
          </w:tcPr>
          <w:p w:rsidR="008C1E6A" w:rsidRDefault="008C1E6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37,000</w:t>
            </w:r>
          </w:p>
        </w:tc>
        <w:tc>
          <w:tcPr>
            <w:tcW w:w="1610" w:type="dxa"/>
          </w:tcPr>
          <w:p w:rsidR="008C1E6A" w:rsidRDefault="008C1E6A">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334,500</w:t>
            </w:r>
          </w:p>
        </w:tc>
      </w:tr>
    </w:tbl>
    <w:p w:rsidR="006473AF" w:rsidRPr="00B03D56" w:rsidRDefault="006473AF" w:rsidP="006473AF">
      <w:pPr>
        <w:spacing w:after="0"/>
        <w:ind w:left="284" w:hanging="284"/>
        <w:rPr>
          <w:sz w:val="16"/>
          <w:szCs w:val="16"/>
        </w:rPr>
      </w:pPr>
      <w:r w:rsidRPr="00B03D56">
        <w:rPr>
          <w:sz w:val="16"/>
          <w:szCs w:val="16"/>
        </w:rPr>
        <w:t>† FVIII Products included are Advate, Benefix, Biostate, Kogenate, Recombinate and Xyntha</w:t>
      </w:r>
    </w:p>
    <w:p w:rsidR="006473AF" w:rsidRDefault="006473AF" w:rsidP="006473AF">
      <w:pPr>
        <w:spacing w:after="0"/>
        <w:ind w:left="284" w:hanging="284"/>
        <w:rPr>
          <w:sz w:val="16"/>
          <w:szCs w:val="16"/>
        </w:rPr>
      </w:pPr>
      <w:r w:rsidRPr="00B03D56">
        <w:rPr>
          <w:sz w:val="16"/>
          <w:szCs w:val="16"/>
        </w:rPr>
        <w:t>‡ FIX Products included are BeneFIX</w:t>
      </w:r>
      <w:r w:rsidR="006E05E5">
        <w:rPr>
          <w:sz w:val="16"/>
          <w:szCs w:val="16"/>
        </w:rPr>
        <w:t>, Kogenate</w:t>
      </w:r>
      <w:r w:rsidRPr="00B03D56">
        <w:rPr>
          <w:sz w:val="16"/>
          <w:szCs w:val="16"/>
        </w:rPr>
        <w:t xml:space="preserve"> and MonoFIX</w:t>
      </w:r>
      <w:r w:rsidR="008C1E6A">
        <w:rPr>
          <w:sz w:val="16"/>
          <w:szCs w:val="16"/>
        </w:rPr>
        <w:t xml:space="preserve"> </w:t>
      </w:r>
    </w:p>
    <w:p w:rsidR="008C1E6A" w:rsidRPr="00B03D56" w:rsidRDefault="008C1E6A" w:rsidP="006473AF">
      <w:pPr>
        <w:spacing w:after="0"/>
        <w:ind w:left="284" w:hanging="284"/>
        <w:rPr>
          <w:sz w:val="16"/>
          <w:szCs w:val="16"/>
        </w:rPr>
      </w:pPr>
      <w:r>
        <w:rPr>
          <w:sz w:val="16"/>
          <w:szCs w:val="16"/>
        </w:rPr>
        <w:t>++ FVIII Products include Biostate</w:t>
      </w:r>
    </w:p>
    <w:p w:rsidR="006473AF" w:rsidRPr="00B03D56" w:rsidRDefault="006473AF" w:rsidP="006473AF">
      <w:pPr>
        <w:spacing w:after="0"/>
        <w:rPr>
          <w:sz w:val="16"/>
          <w:szCs w:val="16"/>
        </w:rPr>
      </w:pPr>
      <w:r w:rsidRPr="00B03D56">
        <w:rPr>
          <w:sz w:val="16"/>
          <w:szCs w:val="16"/>
        </w:rPr>
        <w:t>* This represents a blank/not completed/empty field for the treatment regimen in the ABDR</w:t>
      </w:r>
    </w:p>
    <w:p w:rsidR="00B77C53" w:rsidRPr="00B03D56" w:rsidRDefault="006473AF" w:rsidP="006473AF">
      <w:pPr>
        <w:spacing w:after="0"/>
        <w:rPr>
          <w:b/>
          <w:bCs/>
          <w:caps/>
          <w:color w:val="7A7A7A"/>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sidR="006E05E5">
        <w:rPr>
          <w:sz w:val="16"/>
          <w:szCs w:val="16"/>
        </w:rPr>
        <w:t>s</w:t>
      </w:r>
      <w:r w:rsidRPr="00B03D56">
        <w:rPr>
          <w:sz w:val="16"/>
          <w:szCs w:val="16"/>
        </w:rPr>
        <w:t xml:space="preserve"> product issues to patients with unknown severities.</w:t>
      </w:r>
      <w:r w:rsidR="00B77C53" w:rsidRPr="00B03D56">
        <w:rPr>
          <w:sz w:val="16"/>
          <w:szCs w:val="16"/>
        </w:rPr>
        <w:br w:type="page"/>
      </w:r>
    </w:p>
    <w:p w:rsidR="00481D11" w:rsidRDefault="00481D11" w:rsidP="00481D11">
      <w:pPr>
        <w:pStyle w:val="Heading2"/>
      </w:pPr>
      <w:bookmarkStart w:id="137" w:name="_Toc401242578"/>
      <w:bookmarkEnd w:id="130"/>
      <w:bookmarkEnd w:id="131"/>
      <w:bookmarkEnd w:id="132"/>
      <w:r>
        <w:lastRenderedPageBreak/>
        <w:t xml:space="preserve">Volume (IU) of products </w:t>
      </w:r>
      <w:r w:rsidR="00BC0D60">
        <w:t>issued</w:t>
      </w:r>
      <w:r>
        <w:t xml:space="preserve"> for HMA and HMB</w:t>
      </w:r>
      <w:bookmarkEnd w:id="137"/>
    </w:p>
    <w:p w:rsidR="00074C46" w:rsidRDefault="00995B72">
      <w:pPr>
        <w:spacing w:after="0"/>
      </w:pPr>
      <w:r w:rsidRPr="000B6AAF">
        <w:fldChar w:fldCharType="begin"/>
      </w:r>
      <w:r w:rsidR="00063E36" w:rsidRPr="000B6AAF">
        <w:instrText xml:space="preserve"> REF _Ref384458102 \h </w:instrText>
      </w:r>
      <w:r w:rsidR="00624D6D" w:rsidRPr="000B6AAF">
        <w:instrText xml:space="preserve"> \* MERGEFORMAT </w:instrText>
      </w:r>
      <w:r w:rsidRPr="000B6AAF">
        <w:fldChar w:fldCharType="separate"/>
      </w:r>
      <w:r w:rsidR="00232F75" w:rsidRPr="000B6AAF">
        <w:t xml:space="preserve">Table </w:t>
      </w:r>
      <w:r w:rsidR="00232F75" w:rsidRPr="000B6AAF">
        <w:rPr>
          <w:noProof/>
        </w:rPr>
        <w:t>17</w:t>
      </w:r>
      <w:r w:rsidRPr="000B6AAF">
        <w:fldChar w:fldCharType="end"/>
      </w:r>
      <w:r w:rsidR="00074C46" w:rsidRPr="000B6AAF">
        <w:t xml:space="preserve"> lists the volumes (IU) </w:t>
      </w:r>
      <w:r w:rsidR="00BC0D60" w:rsidRPr="000B6AAF">
        <w:t>issued</w:t>
      </w:r>
      <w:r w:rsidR="00074C46" w:rsidRPr="000B6AAF">
        <w:t xml:space="preserve"> by age group and treatment</w:t>
      </w:r>
      <w:r w:rsidR="00C349CF" w:rsidRPr="000B6AAF">
        <w:t xml:space="preserve"> regimen</w:t>
      </w:r>
      <w:r w:rsidR="00074C46" w:rsidRPr="000B6AAF">
        <w:t xml:space="preserve">. In both the adult and paediatric </w:t>
      </w:r>
      <w:r w:rsidR="00913827" w:rsidRPr="000B6AAF">
        <w:t xml:space="preserve">(includes adolescents) </w:t>
      </w:r>
      <w:r w:rsidR="00074C46" w:rsidRPr="000B6AAF">
        <w:t xml:space="preserve">age groups the </w:t>
      </w:r>
      <w:r w:rsidR="00C349CF" w:rsidRPr="000B6AAF">
        <w:t xml:space="preserve">majority of product </w:t>
      </w:r>
      <w:r w:rsidR="002770BB" w:rsidRPr="000B6AAF">
        <w:t xml:space="preserve">is </w:t>
      </w:r>
      <w:r w:rsidR="00BC0D60" w:rsidRPr="000B6AAF">
        <w:t>issued</w:t>
      </w:r>
      <w:r w:rsidR="002770BB" w:rsidRPr="000B6AAF">
        <w:t xml:space="preserve"> </w:t>
      </w:r>
      <w:r w:rsidR="00CC61AD" w:rsidRPr="000B6AAF">
        <w:t>for</w:t>
      </w:r>
      <w:r w:rsidR="00C349CF" w:rsidRPr="000B6AAF">
        <w:t xml:space="preserve"> patients on</w:t>
      </w:r>
      <w:r w:rsidR="0098498A" w:rsidRPr="000B6AAF">
        <w:t xml:space="preserve"> prophylactic treatment</w:t>
      </w:r>
      <w:r w:rsidR="00C349CF" w:rsidRPr="000B6AAF">
        <w:t xml:space="preserve"> regimens</w:t>
      </w:r>
      <w:r w:rsidR="0098498A" w:rsidRPr="000B6AAF">
        <w:t xml:space="preserve">, followed by on demand </w:t>
      </w:r>
      <w:r w:rsidR="00C349CF" w:rsidRPr="000B6AAF">
        <w:t>regimens</w:t>
      </w:r>
      <w:r w:rsidR="0098498A" w:rsidRPr="000B6AAF">
        <w:t xml:space="preserve">. The ABDR </w:t>
      </w:r>
      <w:r w:rsidR="00063E36" w:rsidRPr="000B6AAF">
        <w:t xml:space="preserve">product </w:t>
      </w:r>
      <w:r w:rsidR="00BC0D60" w:rsidRPr="000B6AAF">
        <w:t>issue</w:t>
      </w:r>
      <w:r w:rsidR="00CC61AD" w:rsidRPr="000B6AAF">
        <w:t xml:space="preserve">s data </w:t>
      </w:r>
      <w:r w:rsidR="0098498A" w:rsidRPr="000B6AAF">
        <w:t xml:space="preserve">contains a large amount of </w:t>
      </w:r>
      <w:r w:rsidR="00CC61AD" w:rsidRPr="000B6AAF">
        <w:t>records</w:t>
      </w:r>
      <w:r w:rsidR="0098498A" w:rsidRPr="000B6AAF">
        <w:t xml:space="preserve"> where the treatment </w:t>
      </w:r>
      <w:r w:rsidR="00C349CF" w:rsidRPr="000B6AAF">
        <w:t>regimen</w:t>
      </w:r>
      <w:r w:rsidR="0098498A" w:rsidRPr="000B6AAF">
        <w:t xml:space="preserve"> is blank, unkno</w:t>
      </w:r>
      <w:r w:rsidR="000F5474" w:rsidRPr="000B6AAF">
        <w:t xml:space="preserve">wn and not specified. </w:t>
      </w:r>
    </w:p>
    <w:p w:rsidR="00CF5274" w:rsidRDefault="00CF5274">
      <w:pPr>
        <w:spacing w:after="0"/>
      </w:pPr>
    </w:p>
    <w:p w:rsidR="00DC282A" w:rsidRDefault="00CF5274" w:rsidP="003651E9">
      <w:pPr>
        <w:autoSpaceDE w:val="0"/>
        <w:spacing w:after="0"/>
      </w:pPr>
      <w:r>
        <w:t>Severe haemophilia requires lifelong treatment with expensive products. Clotting factor consumption is often expressed in IU/kg/year, and the ranges reported vary by population.</w:t>
      </w:r>
      <w:r>
        <w:rPr>
          <w:rFonts w:ascii="ZWAdobeF" w:hAnsi="ZWAdobeF" w:cs="ZWAdobeF"/>
          <w:sz w:val="2"/>
          <w:szCs w:val="2"/>
        </w:rPr>
        <w:t>9F</w:t>
      </w:r>
      <w:r>
        <w:rPr>
          <w:rStyle w:val="FootnoteReference"/>
        </w:rPr>
        <w:footnoteReference w:id="10"/>
      </w:r>
      <w:proofErr w:type="gramStart"/>
      <w:r w:rsidRPr="00323C16">
        <w:rPr>
          <w:vertAlign w:val="superscript"/>
        </w:rPr>
        <w:t>,</w:t>
      </w:r>
      <w:r>
        <w:rPr>
          <w:rFonts w:ascii="ZWAdobeF" w:hAnsi="ZWAdobeF" w:cs="ZWAdobeF"/>
          <w:sz w:val="2"/>
          <w:szCs w:val="2"/>
        </w:rPr>
        <w:t>10F</w:t>
      </w:r>
      <w:proofErr w:type="gramEnd"/>
      <w:r>
        <w:rPr>
          <w:rStyle w:val="FootnoteReference"/>
        </w:rPr>
        <w:footnoteReference w:id="11"/>
      </w:r>
      <w:r>
        <w:t xml:space="preserve">  </w:t>
      </w:r>
      <w:r w:rsidR="00995B72">
        <w:fldChar w:fldCharType="begin"/>
      </w:r>
      <w:r w:rsidR="007B27A5">
        <w:instrText xml:space="preserve"> REF _Ref384486626 \h </w:instrText>
      </w:r>
      <w:r w:rsidR="00995B72">
        <w:fldChar w:fldCharType="separate"/>
      </w:r>
      <w:r w:rsidR="00232F75">
        <w:t xml:space="preserve">Figure </w:t>
      </w:r>
      <w:r w:rsidR="00232F75">
        <w:rPr>
          <w:noProof/>
        </w:rPr>
        <w:t>8</w:t>
      </w:r>
      <w:r w:rsidR="00995B72">
        <w:fldChar w:fldCharType="end"/>
      </w:r>
      <w:r>
        <w:t xml:space="preserve"> shows the clottin</w:t>
      </w:r>
      <w:r w:rsidR="00F0231D">
        <w:t>g factor consumption during 2013-14</w:t>
      </w:r>
      <w:r>
        <w:t xml:space="preserve"> for severe HMA patients on prophylaxis. There is a wide range of use across these age groups, which are not normally distributed. Median values for the age groups </w:t>
      </w:r>
      <w:r w:rsidRPr="006D0D05">
        <w:t xml:space="preserve">were </w:t>
      </w:r>
      <w:r>
        <w:t>4</w:t>
      </w:r>
      <w:r w:rsidRPr="006D0D05">
        <w:t>,</w:t>
      </w:r>
      <w:r w:rsidR="00884E2E">
        <w:t>163</w:t>
      </w:r>
      <w:r w:rsidRPr="006D0D05">
        <w:t xml:space="preserve"> IU/kg/year (0-4 years), </w:t>
      </w:r>
      <w:r w:rsidR="00884E2E">
        <w:t>4,578</w:t>
      </w:r>
      <w:r w:rsidR="00F0231D">
        <w:t xml:space="preserve"> IU/kg/year (5-9 years), 4</w:t>
      </w:r>
      <w:r w:rsidRPr="006D0D05">
        <w:t>,</w:t>
      </w:r>
      <w:r w:rsidR="00F0231D">
        <w:t>3</w:t>
      </w:r>
      <w:r w:rsidR="00884E2E">
        <w:t>2</w:t>
      </w:r>
      <w:r w:rsidR="00F0231D">
        <w:t>9</w:t>
      </w:r>
      <w:r w:rsidRPr="006D0D05">
        <w:t xml:space="preserve"> IU/kg/year (10-14 years) and 3,</w:t>
      </w:r>
      <w:r w:rsidR="00F0231D">
        <w:t>118</w:t>
      </w:r>
      <w:r w:rsidRPr="006D0D05">
        <w:t xml:space="preserve"> IU/kg/year (15-</w:t>
      </w:r>
      <w:r>
        <w:t>1</w:t>
      </w:r>
      <w:r w:rsidR="00F42410">
        <w:t>7</w:t>
      </w:r>
      <w:r w:rsidRPr="006D0D05">
        <w:t xml:space="preserve"> years).  The adult population, (</w:t>
      </w:r>
      <w:r w:rsidR="00886D01">
        <w:t>18</w:t>
      </w:r>
      <w:r w:rsidRPr="006D0D05">
        <w:t xml:space="preserve"> years and </w:t>
      </w:r>
      <w:r>
        <w:t xml:space="preserve">over) had a median value of </w:t>
      </w:r>
      <w:r w:rsidR="00884E2E">
        <w:t>3,094</w:t>
      </w:r>
      <w:r w:rsidRPr="006D0D05">
        <w:t xml:space="preserve"> IU/kg/year.</w:t>
      </w:r>
      <w:r>
        <w:t xml:space="preserve"> </w:t>
      </w:r>
    </w:p>
    <w:p w:rsidR="003651E9" w:rsidRDefault="003651E9" w:rsidP="003651E9">
      <w:pPr>
        <w:autoSpaceDE w:val="0"/>
        <w:spacing w:after="0"/>
      </w:pPr>
    </w:p>
    <w:p w:rsidR="00093282" w:rsidRDefault="00884E2E" w:rsidP="00884E2E">
      <w:bookmarkStart w:id="138" w:name="_Ref384486626"/>
      <w:bookmarkStart w:id="139" w:name="_Ref354476698"/>
      <w:bookmarkStart w:id="140" w:name="_Toc401242620"/>
      <w:r w:rsidRPr="00884E2E">
        <w:rPr>
          <w:noProof/>
          <w:lang w:eastAsia="en-AU"/>
        </w:rPr>
        <w:t xml:space="preserve"> </w:t>
      </w:r>
      <w:r w:rsidRPr="00884E2E">
        <w:rPr>
          <w:noProof/>
          <w:lang w:eastAsia="en-AU"/>
        </w:rPr>
        <w:drawing>
          <wp:inline distT="0" distB="0" distL="0" distR="0" wp14:anchorId="48A8AB2B" wp14:editId="09BB7BB2">
            <wp:extent cx="5854065" cy="3999027"/>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54065" cy="3999027"/>
                    </a:xfrm>
                    <a:prstGeom prst="rect">
                      <a:avLst/>
                    </a:prstGeom>
                  </pic:spPr>
                </pic:pic>
              </a:graphicData>
            </a:graphic>
          </wp:inline>
        </w:drawing>
      </w:r>
      <w:r w:rsidR="00D06DBF">
        <w:t xml:space="preserve">Figure </w:t>
      </w:r>
      <w:r w:rsidR="00995B72">
        <w:fldChar w:fldCharType="begin"/>
      </w:r>
      <w:r w:rsidR="00D06DBF">
        <w:instrText xml:space="preserve"> SEQ Figure \* ARABIC </w:instrText>
      </w:r>
      <w:r w:rsidR="00995B72">
        <w:fldChar w:fldCharType="separate"/>
      </w:r>
      <w:proofErr w:type="gramStart"/>
      <w:r w:rsidR="00232F75">
        <w:rPr>
          <w:noProof/>
        </w:rPr>
        <w:t>8</w:t>
      </w:r>
      <w:r w:rsidR="00995B72">
        <w:rPr>
          <w:noProof/>
        </w:rPr>
        <w:fldChar w:fldCharType="end"/>
      </w:r>
      <w:bookmarkEnd w:id="138"/>
      <w:r w:rsidR="00093282">
        <w:t xml:space="preserve"> Product usage</w:t>
      </w:r>
      <w:proofErr w:type="gramEnd"/>
      <w:r w:rsidR="00093282">
        <w:t xml:space="preserve"> (IU/kg/year) in severe HMA patients on prophylaxis</w:t>
      </w:r>
      <w:bookmarkEnd w:id="139"/>
      <w:bookmarkEnd w:id="140"/>
    </w:p>
    <w:p w:rsidR="00CF5274" w:rsidRDefault="00CF5274" w:rsidP="00CF5274">
      <w:pPr>
        <w:autoSpaceDE w:val="0"/>
        <w:spacing w:after="0"/>
      </w:pPr>
    </w:p>
    <w:p w:rsidR="00F0231D" w:rsidRDefault="00F0231D">
      <w:pPr>
        <w:spacing w:after="0"/>
      </w:pPr>
      <w:r>
        <w:br w:type="page"/>
      </w:r>
    </w:p>
    <w:p w:rsidR="00232F75" w:rsidRDefault="00995B72" w:rsidP="00093282">
      <w:pPr>
        <w:pStyle w:val="Caption"/>
      </w:pPr>
      <w:r>
        <w:lastRenderedPageBreak/>
        <w:fldChar w:fldCharType="begin"/>
      </w:r>
      <w:r w:rsidR="007B27A5">
        <w:instrText xml:space="preserve"> REF _Ref384486661 \h </w:instrText>
      </w:r>
      <w:r>
        <w:fldChar w:fldCharType="separate"/>
      </w:r>
    </w:p>
    <w:p w:rsidR="00CF5274" w:rsidDel="001F573C" w:rsidRDefault="00232F75" w:rsidP="00CF5274">
      <w:pPr>
        <w:autoSpaceDE w:val="0"/>
        <w:spacing w:after="0"/>
        <w:rPr>
          <w:del w:id="141" w:author="Author"/>
        </w:rPr>
      </w:pPr>
      <w:r>
        <w:t xml:space="preserve">Figure </w:t>
      </w:r>
      <w:r>
        <w:rPr>
          <w:noProof/>
        </w:rPr>
        <w:t>9</w:t>
      </w:r>
      <w:r w:rsidR="00995B72">
        <w:fldChar w:fldCharType="end"/>
      </w:r>
      <w:r w:rsidR="00CF5274">
        <w:t xml:space="preserve"> shows the clotting f</w:t>
      </w:r>
      <w:r w:rsidR="000F5474">
        <w:t>actor consumption during 2013-14</w:t>
      </w:r>
      <w:r w:rsidR="00CF5274">
        <w:t xml:space="preserve"> for severe HMA pa</w:t>
      </w:r>
      <w:r w:rsidR="000F5474">
        <w:t>tients on demand regimen. As in previous years</w:t>
      </w:r>
      <w:r w:rsidR="00CF5274">
        <w:t xml:space="preserve"> there is a wide range of use across the</w:t>
      </w:r>
      <w:r w:rsidR="00F42410">
        <w:t xml:space="preserve"> paediatrics</w:t>
      </w:r>
      <w:r w:rsidR="00913827">
        <w:t xml:space="preserve"> (includes adolescents)</w:t>
      </w:r>
      <w:r w:rsidR="00F42410">
        <w:t xml:space="preserve"> and adult</w:t>
      </w:r>
      <w:r w:rsidR="00CF5274">
        <w:t xml:space="preserve"> age groups, which are not normally distributed. Median values for the </w:t>
      </w:r>
      <w:r w:rsidR="00F42410">
        <w:t xml:space="preserve">paediatric </w:t>
      </w:r>
      <w:r w:rsidR="00CF5274">
        <w:t xml:space="preserve">age group </w:t>
      </w:r>
      <w:r w:rsidR="00CF5274" w:rsidRPr="006D0D05">
        <w:t>w</w:t>
      </w:r>
      <w:r w:rsidR="00F42410">
        <w:t>as</w:t>
      </w:r>
      <w:r w:rsidR="00CF5274">
        <w:t xml:space="preserve"> </w:t>
      </w:r>
      <w:r w:rsidR="00884E2E">
        <w:t>483</w:t>
      </w:r>
      <w:r w:rsidR="00CF5274">
        <w:t xml:space="preserve"> IU/kg/year (</w:t>
      </w:r>
      <w:r w:rsidR="00F1122D">
        <w:t>0 to 17 years</w:t>
      </w:r>
      <w:r w:rsidR="00CF5274">
        <w:t>)</w:t>
      </w:r>
      <w:r w:rsidR="00F42410">
        <w:t xml:space="preserve"> and the</w:t>
      </w:r>
      <w:r w:rsidR="00CF5274">
        <w:t xml:space="preserve"> adult population, (</w:t>
      </w:r>
      <w:r w:rsidR="00F42410">
        <w:t>18</w:t>
      </w:r>
      <w:r w:rsidR="00CF5274">
        <w:t xml:space="preserve"> years and </w:t>
      </w:r>
      <w:r w:rsidR="000F5474">
        <w:t>over) had a median value of 1,4</w:t>
      </w:r>
      <w:r w:rsidR="00884E2E">
        <w:t>1</w:t>
      </w:r>
      <w:r w:rsidR="000F5474">
        <w:t>0</w:t>
      </w:r>
      <w:r w:rsidR="00CF5274">
        <w:t xml:space="preserve"> IU/kg/year. </w:t>
      </w:r>
    </w:p>
    <w:p w:rsidR="000F5474" w:rsidDel="001F573C" w:rsidRDefault="000F5474" w:rsidP="008A1B16">
      <w:pPr>
        <w:autoSpaceDE w:val="0"/>
        <w:spacing w:after="0"/>
        <w:rPr>
          <w:del w:id="142" w:author="Author"/>
        </w:rPr>
      </w:pPr>
    </w:p>
    <w:p w:rsidR="00BE547B" w:rsidRDefault="00884E2E" w:rsidP="000B6AAF">
      <w:pPr>
        <w:autoSpaceDE w:val="0"/>
        <w:spacing w:after="0"/>
      </w:pPr>
      <w:r>
        <w:rPr>
          <w:noProof/>
          <w:lang w:eastAsia="en-AU"/>
        </w:rPr>
        <w:drawing>
          <wp:inline distT="0" distB="0" distL="0" distR="0">
            <wp:extent cx="3068955" cy="4752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8955" cy="4752975"/>
                    </a:xfrm>
                    <a:prstGeom prst="rect">
                      <a:avLst/>
                    </a:prstGeom>
                    <a:noFill/>
                    <a:ln>
                      <a:noFill/>
                    </a:ln>
                  </pic:spPr>
                </pic:pic>
              </a:graphicData>
            </a:graphic>
          </wp:inline>
        </w:drawing>
      </w:r>
    </w:p>
    <w:p w:rsidR="00093282" w:rsidRDefault="00D06DBF" w:rsidP="00093282">
      <w:pPr>
        <w:pStyle w:val="Caption"/>
      </w:pPr>
      <w:bookmarkStart w:id="143" w:name="_Ref384486661"/>
      <w:bookmarkStart w:id="144" w:name="_Ref378864799"/>
      <w:bookmarkStart w:id="145" w:name="_Toc401242621"/>
      <w:r>
        <w:t xml:space="preserve">Figure </w:t>
      </w:r>
      <w:r w:rsidR="00995B72">
        <w:fldChar w:fldCharType="begin"/>
      </w:r>
      <w:r>
        <w:instrText xml:space="preserve"> SEQ Figure \* ARABIC </w:instrText>
      </w:r>
      <w:r w:rsidR="00995B72">
        <w:fldChar w:fldCharType="separate"/>
      </w:r>
      <w:proofErr w:type="gramStart"/>
      <w:r w:rsidR="00232F75">
        <w:rPr>
          <w:noProof/>
        </w:rPr>
        <w:t>9</w:t>
      </w:r>
      <w:r w:rsidR="00995B72">
        <w:rPr>
          <w:noProof/>
        </w:rPr>
        <w:fldChar w:fldCharType="end"/>
      </w:r>
      <w:bookmarkEnd w:id="143"/>
      <w:r w:rsidR="00093282">
        <w:t xml:space="preserve"> Product usage</w:t>
      </w:r>
      <w:proofErr w:type="gramEnd"/>
      <w:r w:rsidR="00093282">
        <w:t xml:space="preserve"> (IU/kg/year) in severe HMA patients on demand</w:t>
      </w:r>
      <w:bookmarkEnd w:id="144"/>
      <w:bookmarkEnd w:id="145"/>
    </w:p>
    <w:p w:rsidR="000F5474" w:rsidRDefault="000F5474">
      <w:pPr>
        <w:spacing w:after="0"/>
      </w:pPr>
      <w:r>
        <w:br w:type="page"/>
      </w:r>
    </w:p>
    <w:p w:rsidR="000F5474" w:rsidRDefault="00995B72" w:rsidP="003651E9">
      <w:pPr>
        <w:autoSpaceDE w:val="0"/>
        <w:spacing w:after="0"/>
      </w:pPr>
      <w:r>
        <w:lastRenderedPageBreak/>
        <w:fldChar w:fldCharType="begin"/>
      </w:r>
      <w:r w:rsidR="007B27A5">
        <w:instrText xml:space="preserve"> REF _Ref384486674 \h </w:instrText>
      </w:r>
      <w:r>
        <w:fldChar w:fldCharType="separate"/>
      </w:r>
      <w:r w:rsidR="00232F75">
        <w:t xml:space="preserve">Figure </w:t>
      </w:r>
      <w:r w:rsidR="00232F75">
        <w:rPr>
          <w:noProof/>
        </w:rPr>
        <w:t>10</w:t>
      </w:r>
      <w:r>
        <w:fldChar w:fldCharType="end"/>
      </w:r>
      <w:r w:rsidR="00232C7A">
        <w:t xml:space="preserve"> shows the clottin</w:t>
      </w:r>
      <w:r w:rsidR="002A6449">
        <w:t>g factor consumption during 2013-14</w:t>
      </w:r>
      <w:r w:rsidR="00232C7A">
        <w:t xml:space="preserve"> for severe HMB patients on prophylaxis regimen. Median values for the age groups </w:t>
      </w:r>
      <w:r w:rsidR="00232C7A" w:rsidRPr="006D0D05">
        <w:t>were</w:t>
      </w:r>
      <w:r w:rsidR="00232C7A">
        <w:t xml:space="preserve"> </w:t>
      </w:r>
      <w:r w:rsidR="00682744">
        <w:t>9,426 (</w:t>
      </w:r>
      <w:r w:rsidR="00232C7A">
        <w:t>2,283</w:t>
      </w:r>
      <w:r w:rsidR="002A6449">
        <w:t xml:space="preserve"> IU/kg/year for 2012-13</w:t>
      </w:r>
      <w:r w:rsidR="00682744">
        <w:t>) IU/kg/year (0-4 years), 3,</w:t>
      </w:r>
      <w:r w:rsidR="00C04000">
        <w:t>795</w:t>
      </w:r>
      <w:r w:rsidR="00232C7A" w:rsidRPr="006D0D05">
        <w:t xml:space="preserve"> IU/kg/year (5-9 years), </w:t>
      </w:r>
      <w:r w:rsidR="00682744">
        <w:t>2,</w:t>
      </w:r>
      <w:r w:rsidR="00C04000">
        <w:t>874</w:t>
      </w:r>
      <w:r w:rsidR="00232C7A" w:rsidRPr="006D0D05">
        <w:t xml:space="preserve"> I</w:t>
      </w:r>
      <w:r w:rsidR="00232C7A">
        <w:t>U/kg/year (10-14 years) and 2,</w:t>
      </w:r>
      <w:r w:rsidR="00C04000">
        <w:t>744</w:t>
      </w:r>
      <w:r w:rsidR="00232C7A" w:rsidRPr="006D0D05">
        <w:t xml:space="preserve"> IU/kg/year (15-1</w:t>
      </w:r>
      <w:r w:rsidR="00F1122D">
        <w:t>7</w:t>
      </w:r>
      <w:r w:rsidR="00232C7A" w:rsidRPr="006D0D05">
        <w:t xml:space="preserve"> years).</w:t>
      </w:r>
      <w:r w:rsidR="00F1122D">
        <w:t xml:space="preserve"> </w:t>
      </w:r>
      <w:r w:rsidR="00232C7A">
        <w:t>The adult population, (</w:t>
      </w:r>
      <w:r w:rsidR="00F1122D">
        <w:t>18</w:t>
      </w:r>
      <w:r w:rsidR="00232C7A">
        <w:t xml:space="preserve"> years a</w:t>
      </w:r>
      <w:r w:rsidR="002A6449">
        <w:t>nd over) had a median value of 3</w:t>
      </w:r>
      <w:r w:rsidR="00232C7A">
        <w:t>,</w:t>
      </w:r>
      <w:r w:rsidR="00C04000">
        <w:t>538 I</w:t>
      </w:r>
      <w:r w:rsidR="00232C7A">
        <w:t xml:space="preserve">U/kg/year. </w:t>
      </w:r>
    </w:p>
    <w:p w:rsidR="003651E9" w:rsidRDefault="003651E9" w:rsidP="003651E9">
      <w:pPr>
        <w:autoSpaceDE w:val="0"/>
        <w:spacing w:after="0"/>
      </w:pPr>
    </w:p>
    <w:p w:rsidR="00CF5274" w:rsidRDefault="00884E2E">
      <w:pPr>
        <w:spacing w:after="0"/>
      </w:pPr>
      <w:r>
        <w:rPr>
          <w:noProof/>
          <w:lang w:eastAsia="en-AU"/>
        </w:rPr>
        <w:drawing>
          <wp:inline distT="0" distB="0" distL="0" distR="0">
            <wp:extent cx="5854065" cy="39965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4065" cy="3996505"/>
                    </a:xfrm>
                    <a:prstGeom prst="rect">
                      <a:avLst/>
                    </a:prstGeom>
                    <a:noFill/>
                    <a:ln>
                      <a:noFill/>
                    </a:ln>
                  </pic:spPr>
                </pic:pic>
              </a:graphicData>
            </a:graphic>
          </wp:inline>
        </w:drawing>
      </w:r>
    </w:p>
    <w:p w:rsidR="00CF5274" w:rsidRDefault="00D06DBF" w:rsidP="00CF5274">
      <w:pPr>
        <w:pStyle w:val="Caption"/>
      </w:pPr>
      <w:bookmarkStart w:id="146" w:name="_Ref384486674"/>
      <w:bookmarkStart w:id="147" w:name="_Toc401242622"/>
      <w:r>
        <w:t xml:space="preserve">Figure </w:t>
      </w:r>
      <w:r w:rsidR="00995B72">
        <w:fldChar w:fldCharType="begin"/>
      </w:r>
      <w:r>
        <w:instrText xml:space="preserve"> SEQ Figure \* ARABIC </w:instrText>
      </w:r>
      <w:r w:rsidR="00995B72">
        <w:fldChar w:fldCharType="separate"/>
      </w:r>
      <w:proofErr w:type="gramStart"/>
      <w:r w:rsidR="00232F75">
        <w:rPr>
          <w:noProof/>
        </w:rPr>
        <w:t>10</w:t>
      </w:r>
      <w:r w:rsidR="00995B72">
        <w:rPr>
          <w:noProof/>
        </w:rPr>
        <w:fldChar w:fldCharType="end"/>
      </w:r>
      <w:bookmarkEnd w:id="146"/>
      <w:r w:rsidR="00CF5274">
        <w:t xml:space="preserve"> Product usage</w:t>
      </w:r>
      <w:proofErr w:type="gramEnd"/>
      <w:r w:rsidR="00CF5274">
        <w:t xml:space="preserve"> (IU/kg/year) in severe HM</w:t>
      </w:r>
      <w:r w:rsidR="00232C7A">
        <w:t>B</w:t>
      </w:r>
      <w:r w:rsidR="00CF5274">
        <w:t xml:space="preserve"> patients on </w:t>
      </w:r>
      <w:r w:rsidR="00232C7A">
        <w:t>prophylaxis</w:t>
      </w:r>
      <w:bookmarkEnd w:id="147"/>
    </w:p>
    <w:p w:rsidR="000F5474" w:rsidRDefault="000F5474">
      <w:pPr>
        <w:spacing w:after="0"/>
      </w:pPr>
      <w:r>
        <w:br w:type="page"/>
      </w:r>
    </w:p>
    <w:p w:rsidR="00F1122D" w:rsidRDefault="00995B72" w:rsidP="00F1122D">
      <w:pPr>
        <w:autoSpaceDE w:val="0"/>
        <w:spacing w:after="0"/>
      </w:pPr>
      <w:r>
        <w:lastRenderedPageBreak/>
        <w:fldChar w:fldCharType="begin"/>
      </w:r>
      <w:r w:rsidR="007B27A5">
        <w:instrText xml:space="preserve"> REF _Ref384478756 \h </w:instrText>
      </w:r>
      <w:r>
        <w:fldChar w:fldCharType="separate"/>
      </w:r>
      <w:r w:rsidR="00232F75">
        <w:t xml:space="preserve">Figure </w:t>
      </w:r>
      <w:r w:rsidR="00232F75">
        <w:rPr>
          <w:noProof/>
        </w:rPr>
        <w:t>11</w:t>
      </w:r>
      <w:r>
        <w:fldChar w:fldCharType="end"/>
      </w:r>
      <w:r w:rsidR="00232C7A">
        <w:t xml:space="preserve"> </w:t>
      </w:r>
      <w:r w:rsidR="00F1122D">
        <w:t>shows the clottin</w:t>
      </w:r>
      <w:r w:rsidR="002A6449">
        <w:t>g factor consumption during 2013-14</w:t>
      </w:r>
      <w:r w:rsidR="00F1122D">
        <w:t xml:space="preserve"> for severe HMB patients on demand regimen. Median values for the paediatric </w:t>
      </w:r>
      <w:r w:rsidR="00913827">
        <w:t xml:space="preserve">(includes adolescents) </w:t>
      </w:r>
      <w:r w:rsidR="00F1122D">
        <w:t xml:space="preserve">age group </w:t>
      </w:r>
      <w:r w:rsidR="00F1122D" w:rsidRPr="006D0D05">
        <w:t>w</w:t>
      </w:r>
      <w:r w:rsidR="002A6449">
        <w:t>as 1,059</w:t>
      </w:r>
      <w:r w:rsidR="00F1122D">
        <w:t xml:space="preserve"> IU/kg/year (0 to 17 years) and the adult population, (18 years and o</w:t>
      </w:r>
      <w:r w:rsidR="002A6449">
        <w:t>ver) had a median value of 1,</w:t>
      </w:r>
      <w:r w:rsidR="00C04000">
        <w:t>212</w:t>
      </w:r>
      <w:r w:rsidR="00F1122D">
        <w:t xml:space="preserve"> IU/kg/year. </w:t>
      </w:r>
    </w:p>
    <w:p w:rsidR="00232C7A" w:rsidRDefault="00232C7A">
      <w:pPr>
        <w:spacing w:after="0"/>
      </w:pPr>
    </w:p>
    <w:p w:rsidR="00232C7A" w:rsidRDefault="00C04000" w:rsidP="000B6AAF">
      <w:pPr>
        <w:spacing w:after="0"/>
      </w:pPr>
      <w:r>
        <w:rPr>
          <w:noProof/>
          <w:lang w:eastAsia="en-AU"/>
        </w:rPr>
        <w:drawing>
          <wp:inline distT="0" distB="0" distL="0" distR="0">
            <wp:extent cx="3068955" cy="4752975"/>
            <wp:effectExtent l="0" t="0" r="0"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8955" cy="4752975"/>
                    </a:xfrm>
                    <a:prstGeom prst="rect">
                      <a:avLst/>
                    </a:prstGeom>
                    <a:noFill/>
                    <a:ln>
                      <a:noFill/>
                    </a:ln>
                  </pic:spPr>
                </pic:pic>
              </a:graphicData>
            </a:graphic>
          </wp:inline>
        </w:drawing>
      </w:r>
    </w:p>
    <w:p w:rsidR="00232C7A" w:rsidRDefault="00232C7A" w:rsidP="00232C7A">
      <w:pPr>
        <w:pStyle w:val="Caption"/>
      </w:pPr>
      <w:bookmarkStart w:id="148" w:name="_Ref384478756"/>
      <w:bookmarkStart w:id="149" w:name="_Toc401242623"/>
      <w:r>
        <w:t xml:space="preserve">Figure </w:t>
      </w:r>
      <w:r w:rsidR="00995B72">
        <w:fldChar w:fldCharType="begin"/>
      </w:r>
      <w:r>
        <w:instrText xml:space="preserve"> SEQ Figure \* ARABIC </w:instrText>
      </w:r>
      <w:r w:rsidR="00995B72">
        <w:fldChar w:fldCharType="separate"/>
      </w:r>
      <w:proofErr w:type="gramStart"/>
      <w:r w:rsidR="00232F75">
        <w:rPr>
          <w:noProof/>
        </w:rPr>
        <w:t>11</w:t>
      </w:r>
      <w:r w:rsidR="00995B72">
        <w:rPr>
          <w:noProof/>
        </w:rPr>
        <w:fldChar w:fldCharType="end"/>
      </w:r>
      <w:bookmarkEnd w:id="148"/>
      <w:r>
        <w:rPr>
          <w:noProof/>
        </w:rPr>
        <w:t xml:space="preserve">  </w:t>
      </w:r>
      <w:r>
        <w:t>Product usage</w:t>
      </w:r>
      <w:proofErr w:type="gramEnd"/>
      <w:r>
        <w:t xml:space="preserve"> (IU/kg/year) in severe HMB patients on demand</w:t>
      </w:r>
      <w:bookmarkEnd w:id="149"/>
    </w:p>
    <w:p w:rsidR="00CF5274" w:rsidRDefault="00CF5274">
      <w:pPr>
        <w:spacing w:after="0"/>
      </w:pPr>
    </w:p>
    <w:p w:rsidR="002770BB" w:rsidRPr="0098498A" w:rsidRDefault="00811635" w:rsidP="008A1B16">
      <w:pPr>
        <w:autoSpaceDE w:val="0"/>
        <w:spacing w:after="0"/>
        <w:sectPr w:rsidR="002770BB" w:rsidRPr="0098498A">
          <w:pgSz w:w="11907" w:h="16839" w:code="9"/>
          <w:pgMar w:top="1276" w:right="1608" w:bottom="1080" w:left="1080" w:header="720" w:footer="720" w:gutter="0"/>
          <w:cols w:space="720"/>
          <w:docGrid w:linePitch="360"/>
        </w:sectPr>
      </w:pPr>
      <w:r>
        <w:t>These figures are higher than some of those reported in the literature</w:t>
      </w:r>
      <w:r w:rsidR="005E4DB4">
        <w:t xml:space="preserve"> for adult patients, but reflect the shift in treatment practice towards regular prophylactic infusions to prevent bleeds, especially in children. Recent theoretical work allowed for the comparison of different treatment strategies, </w:t>
      </w:r>
      <w:r w:rsidR="006528AA">
        <w:t>ra</w:t>
      </w:r>
      <w:r w:rsidR="005E4DB4">
        <w:t>nging from long-term on demand therapy to different prophylactic strategies.</w:t>
      </w:r>
      <w:r w:rsidR="008A1B16">
        <w:rPr>
          <w:rFonts w:ascii="ZWAdobeF" w:hAnsi="ZWAdobeF" w:cs="ZWAdobeF"/>
          <w:sz w:val="2"/>
          <w:szCs w:val="2"/>
        </w:rPr>
        <w:t>11F</w:t>
      </w:r>
      <w:r w:rsidR="005E4DB4">
        <w:rPr>
          <w:rStyle w:val="FootnoteReference"/>
        </w:rPr>
        <w:footnoteReference w:id="12"/>
      </w:r>
      <w:r w:rsidR="005E4DB4">
        <w:t xml:space="preserve"> </w:t>
      </w:r>
      <w:r w:rsidR="00982275">
        <w:t xml:space="preserve"> </w:t>
      </w:r>
      <w:proofErr w:type="gramStart"/>
      <w:r w:rsidR="00982275">
        <w:t>In</w:t>
      </w:r>
      <w:proofErr w:type="gramEnd"/>
      <w:r w:rsidR="00982275">
        <w:t xml:space="preserve"> time, the ABDR data should provide further insight into these issues.</w:t>
      </w:r>
    </w:p>
    <w:p w:rsidR="004D7214" w:rsidRDefault="00093282" w:rsidP="004D7214">
      <w:pPr>
        <w:pStyle w:val="Caption"/>
        <w:keepNext/>
      </w:pPr>
      <w:bookmarkStart w:id="150" w:name="_Ref384458102"/>
      <w:bookmarkStart w:id="151" w:name="_Toc401242611"/>
      <w:r>
        <w:lastRenderedPageBreak/>
        <w:t xml:space="preserve">Table </w:t>
      </w:r>
      <w:r w:rsidR="00995B72">
        <w:fldChar w:fldCharType="begin"/>
      </w:r>
      <w:r>
        <w:instrText xml:space="preserve"> SEQ Table \* ARABIC </w:instrText>
      </w:r>
      <w:r w:rsidR="00995B72">
        <w:fldChar w:fldCharType="separate"/>
      </w:r>
      <w:proofErr w:type="gramStart"/>
      <w:r w:rsidR="00232F75">
        <w:rPr>
          <w:noProof/>
        </w:rPr>
        <w:t>17</w:t>
      </w:r>
      <w:r w:rsidR="00995B72">
        <w:rPr>
          <w:noProof/>
        </w:rPr>
        <w:fldChar w:fldCharType="end"/>
      </w:r>
      <w:bookmarkEnd w:id="150"/>
      <w:r>
        <w:t xml:space="preserve"> </w:t>
      </w:r>
      <w:r w:rsidR="004D7214">
        <w:t>Volume</w:t>
      </w:r>
      <w:proofErr w:type="gramEnd"/>
      <w:r w:rsidR="004D7214">
        <w:t xml:space="preserve"> (IU) of products </w:t>
      </w:r>
      <w:r w:rsidR="00BC0D60">
        <w:t>issued</w:t>
      </w:r>
      <w:r w:rsidR="00A153E5">
        <w:t xml:space="preserve"> in 2013-14</w:t>
      </w:r>
      <w:r w:rsidR="004D7214">
        <w:t xml:space="preserve"> </w:t>
      </w:r>
      <w:r w:rsidR="00F0715B">
        <w:t>to adult and paediatric patients by</w:t>
      </w:r>
      <w:r w:rsidR="004D7214">
        <w:t xml:space="preserve"> treatment</w:t>
      </w:r>
      <w:r w:rsidR="00C349CF">
        <w:t xml:space="preserve"> </w:t>
      </w:r>
      <w:r w:rsidR="009B406E">
        <w:t>r</w:t>
      </w:r>
      <w:r w:rsidR="00BD534E">
        <w:t>egimen</w:t>
      </w:r>
      <w:bookmarkEnd w:id="151"/>
    </w:p>
    <w:tbl>
      <w:tblPr>
        <w:tblStyle w:val="NBATableStyle2"/>
        <w:tblW w:w="155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951"/>
        <w:gridCol w:w="1276"/>
        <w:gridCol w:w="1276"/>
        <w:gridCol w:w="1275"/>
        <w:gridCol w:w="1418"/>
        <w:gridCol w:w="1417"/>
        <w:gridCol w:w="1276"/>
        <w:gridCol w:w="1276"/>
        <w:gridCol w:w="1276"/>
        <w:gridCol w:w="1417"/>
        <w:gridCol w:w="1701"/>
      </w:tblGrid>
      <w:tr w:rsidR="001431C4" w:rsidRPr="00D30AF2" w:rsidTr="003C12D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1A7607" w:rsidRPr="00D30AF2" w:rsidRDefault="001A7607" w:rsidP="00D30AF2">
            <w:pPr>
              <w:spacing w:after="0"/>
              <w:rPr>
                <w:sz w:val="20"/>
              </w:rPr>
            </w:pPr>
          </w:p>
        </w:tc>
        <w:tc>
          <w:tcPr>
            <w:tcW w:w="6662"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1A7607" w:rsidRPr="00D30AF2" w:rsidRDefault="001A7607" w:rsidP="00881A73">
            <w:pPr>
              <w:spacing w:after="0"/>
              <w:cnfStyle w:val="100000000000" w:firstRow="1" w:lastRow="0" w:firstColumn="0" w:lastColumn="0" w:oddVBand="0" w:evenVBand="0" w:oddHBand="0" w:evenHBand="0" w:firstRowFirstColumn="0" w:firstRowLastColumn="0" w:lastRowFirstColumn="0" w:lastRowLastColumn="0"/>
              <w:rPr>
                <w:sz w:val="20"/>
              </w:rPr>
            </w:pPr>
            <w:r w:rsidRPr="00D30AF2">
              <w:rPr>
                <w:sz w:val="20"/>
              </w:rPr>
              <w:t>Adult</w:t>
            </w:r>
          </w:p>
        </w:tc>
        <w:tc>
          <w:tcPr>
            <w:tcW w:w="6946"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1A7607" w:rsidRPr="00D30AF2" w:rsidRDefault="001A7607" w:rsidP="00881A73">
            <w:pPr>
              <w:spacing w:after="0"/>
              <w:cnfStyle w:val="100000000000" w:firstRow="1" w:lastRow="0" w:firstColumn="0" w:lastColumn="0" w:oddVBand="0" w:evenVBand="0" w:oddHBand="0" w:evenHBand="0" w:firstRowFirstColumn="0" w:firstRowLastColumn="0" w:lastRowFirstColumn="0" w:lastRowLastColumn="0"/>
              <w:rPr>
                <w:sz w:val="20"/>
              </w:rPr>
            </w:pPr>
            <w:r w:rsidRPr="00D30AF2">
              <w:rPr>
                <w:sz w:val="20"/>
              </w:rPr>
              <w:t>Paed</w:t>
            </w:r>
            <w:r>
              <w:rPr>
                <w:sz w:val="20"/>
              </w:rPr>
              <w:t>iatric</w:t>
            </w:r>
          </w:p>
        </w:tc>
      </w:tr>
      <w:tr w:rsidR="003C12D4" w:rsidRPr="00D30AF2"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vAlign w:val="bottom"/>
          </w:tcPr>
          <w:p w:rsidR="00396D75" w:rsidRDefault="00396D75">
            <w:pPr>
              <w:rPr>
                <w:color w:val="000000"/>
              </w:rPr>
            </w:pPr>
          </w:p>
        </w:tc>
        <w:tc>
          <w:tcPr>
            <w:tcW w:w="1276" w:type="dxa"/>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On Demand</w:t>
            </w:r>
          </w:p>
        </w:tc>
        <w:tc>
          <w:tcPr>
            <w:tcW w:w="1276" w:type="dxa"/>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Prophylaxis</w:t>
            </w:r>
          </w:p>
        </w:tc>
        <w:tc>
          <w:tcPr>
            <w:tcW w:w="1275" w:type="dxa"/>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Tolerisation</w:t>
            </w:r>
          </w:p>
        </w:tc>
        <w:tc>
          <w:tcPr>
            <w:tcW w:w="1418" w:type="dxa"/>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Not specified</w:t>
            </w:r>
          </w:p>
        </w:tc>
        <w:tc>
          <w:tcPr>
            <w:tcW w:w="1417" w:type="dxa"/>
            <w:noWrap/>
            <w:vAlign w:val="bottom"/>
          </w:tcPr>
          <w:p w:rsidR="00396D75" w:rsidRPr="008F67A2" w:rsidRDefault="00396D75" w:rsidP="003C12D4">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8F67A2">
              <w:rPr>
                <w:b/>
                <w:color w:val="000000"/>
                <w:sz w:val="20"/>
                <w:szCs w:val="20"/>
              </w:rPr>
              <w:t>Adult Total</w:t>
            </w:r>
            <w:r w:rsidR="00E46457">
              <w:rPr>
                <w:b/>
                <w:color w:val="000000"/>
                <w:sz w:val="20"/>
                <w:szCs w:val="20"/>
              </w:rPr>
              <w:t xml:space="preserve"> *</w:t>
            </w:r>
          </w:p>
        </w:tc>
        <w:tc>
          <w:tcPr>
            <w:tcW w:w="1276" w:type="dxa"/>
            <w:shd w:val="clear" w:color="auto" w:fill="DBE5F1" w:themeFill="accent1" w:themeFillTint="33"/>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On Demand</w:t>
            </w:r>
          </w:p>
        </w:tc>
        <w:tc>
          <w:tcPr>
            <w:tcW w:w="1276" w:type="dxa"/>
            <w:shd w:val="clear" w:color="auto" w:fill="DBE5F1" w:themeFill="accent1" w:themeFillTint="33"/>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Prophylaxis</w:t>
            </w:r>
          </w:p>
        </w:tc>
        <w:tc>
          <w:tcPr>
            <w:tcW w:w="1276" w:type="dxa"/>
            <w:shd w:val="clear" w:color="auto" w:fill="DBE5F1" w:themeFill="accent1" w:themeFillTint="33"/>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Tolerisation</w:t>
            </w:r>
          </w:p>
        </w:tc>
        <w:tc>
          <w:tcPr>
            <w:tcW w:w="1417" w:type="dxa"/>
            <w:shd w:val="clear" w:color="auto" w:fill="DBE5F1" w:themeFill="accent1" w:themeFillTint="33"/>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8F67A2">
              <w:rPr>
                <w:color w:val="000000"/>
                <w:sz w:val="20"/>
                <w:szCs w:val="20"/>
              </w:rPr>
              <w:t>Not specified</w:t>
            </w:r>
          </w:p>
        </w:tc>
        <w:tc>
          <w:tcPr>
            <w:tcW w:w="1701" w:type="dxa"/>
            <w:shd w:val="clear" w:color="auto" w:fill="DBE5F1" w:themeFill="accent1" w:themeFillTint="33"/>
            <w:noWrap/>
            <w:vAlign w:val="bottom"/>
          </w:tcPr>
          <w:p w:rsidR="00396D75" w:rsidRPr="008F67A2" w:rsidRDefault="00396D75" w:rsidP="008F67A2">
            <w:pPr>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sidRPr="008F67A2">
              <w:rPr>
                <w:b/>
                <w:color w:val="000000"/>
                <w:sz w:val="20"/>
                <w:szCs w:val="20"/>
              </w:rPr>
              <w:t>Paediatric Total</w:t>
            </w:r>
            <w:r w:rsidR="003C12D4">
              <w:rPr>
                <w:b/>
                <w:color w:val="000000"/>
                <w:sz w:val="20"/>
                <w:szCs w:val="20"/>
              </w:rPr>
              <w:t xml:space="preserve"> *</w:t>
            </w:r>
          </w:p>
        </w:tc>
      </w:tr>
      <w:tr w:rsidR="003C12D4" w:rsidRPr="00941685"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3C12D4" w:rsidRPr="008F67A2" w:rsidRDefault="003C12D4" w:rsidP="008F67A2">
            <w:pPr>
              <w:rPr>
                <w:b/>
                <w:bCs/>
                <w:color w:val="000000"/>
                <w:sz w:val="20"/>
                <w:szCs w:val="20"/>
              </w:rPr>
            </w:pPr>
            <w:r>
              <w:rPr>
                <w:b/>
                <w:bCs/>
                <w:color w:val="000000"/>
                <w:sz w:val="20"/>
                <w:szCs w:val="20"/>
              </w:rPr>
              <w:t>HMA (IU FVIII Products)†</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29,658,500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63,762,000</w:t>
            </w:r>
          </w:p>
        </w:tc>
        <w:tc>
          <w:tcPr>
            <w:tcW w:w="1275"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5,239,500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2,108,750</w:t>
            </w:r>
          </w:p>
        </w:tc>
        <w:tc>
          <w:tcPr>
            <w:tcW w:w="141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100,768,750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1,763,000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41,450,200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2,751,750</w:t>
            </w:r>
          </w:p>
        </w:tc>
        <w:tc>
          <w:tcPr>
            <w:tcW w:w="1417"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201,250</w:t>
            </w:r>
          </w:p>
        </w:tc>
        <w:tc>
          <w:tcPr>
            <w:tcW w:w="1701"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46,166,200</w:t>
            </w:r>
          </w:p>
        </w:tc>
      </w:tr>
      <w:tr w:rsidR="003C12D4" w:rsidRPr="00D30AF2"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3C12D4" w:rsidRPr="008F67A2" w:rsidRDefault="003C12D4" w:rsidP="00C51C61">
            <w:pPr>
              <w:ind w:firstLineChars="100" w:firstLine="200"/>
              <w:rPr>
                <w:color w:val="000000"/>
                <w:sz w:val="20"/>
                <w:szCs w:val="20"/>
              </w:rPr>
            </w:pPr>
            <w:r w:rsidRPr="008F67A2">
              <w:rPr>
                <w:color w:val="000000"/>
                <w:sz w:val="20"/>
                <w:szCs w:val="20"/>
              </w:rPr>
              <w:t>Advate</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158,000</w:t>
            </w:r>
          </w:p>
        </w:tc>
        <w:tc>
          <w:tcPr>
            <w:tcW w:w="1275"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160,000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7"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701"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w:t>
            </w:r>
          </w:p>
        </w:tc>
      </w:tr>
      <w:tr w:rsidR="003C12D4" w:rsidRPr="00D30AF2"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3C12D4" w:rsidRPr="008F67A2" w:rsidRDefault="003C12D4" w:rsidP="00C51C61">
            <w:pPr>
              <w:ind w:firstLineChars="100" w:firstLine="200"/>
              <w:rPr>
                <w:color w:val="000000"/>
                <w:sz w:val="20"/>
                <w:szCs w:val="20"/>
              </w:rPr>
            </w:pPr>
            <w:r w:rsidRPr="008F67A2">
              <w:rPr>
                <w:color w:val="000000"/>
                <w:sz w:val="20"/>
                <w:szCs w:val="20"/>
              </w:rPr>
              <w:t>BeneFIX</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30,000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75"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30,000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7"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701"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r>
      <w:tr w:rsidR="003C12D4" w:rsidRPr="00D30AF2"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3C12D4" w:rsidRPr="008F67A2" w:rsidRDefault="003C12D4" w:rsidP="00C51C61">
            <w:pPr>
              <w:ind w:firstLineChars="100" w:firstLine="200"/>
              <w:rPr>
                <w:color w:val="000000"/>
                <w:sz w:val="20"/>
                <w:szCs w:val="20"/>
              </w:rPr>
            </w:pPr>
            <w:r w:rsidRPr="008F67A2">
              <w:rPr>
                <w:color w:val="000000"/>
                <w:sz w:val="20"/>
                <w:szCs w:val="20"/>
              </w:rPr>
              <w:t>Biostate</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3,152,500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1,828,500</w:t>
            </w:r>
          </w:p>
        </w:tc>
        <w:tc>
          <w:tcPr>
            <w:tcW w:w="1275"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1,898,000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124,000</w:t>
            </w:r>
          </w:p>
        </w:tc>
        <w:tc>
          <w:tcPr>
            <w:tcW w:w="141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7,003,000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10,250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1,728,500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1,505,750</w:t>
            </w:r>
          </w:p>
        </w:tc>
        <w:tc>
          <w:tcPr>
            <w:tcW w:w="1417"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94,500</w:t>
            </w:r>
          </w:p>
        </w:tc>
        <w:tc>
          <w:tcPr>
            <w:tcW w:w="1701"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3,339,000</w:t>
            </w:r>
          </w:p>
        </w:tc>
      </w:tr>
      <w:tr w:rsidR="003C12D4" w:rsidRPr="00D30AF2"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3C12D4" w:rsidRPr="008F67A2" w:rsidRDefault="003C12D4" w:rsidP="00C51C61">
            <w:pPr>
              <w:ind w:firstLineChars="100" w:firstLine="200"/>
              <w:rPr>
                <w:color w:val="000000"/>
                <w:sz w:val="20"/>
                <w:szCs w:val="20"/>
              </w:rPr>
            </w:pPr>
            <w:r w:rsidRPr="008F67A2">
              <w:rPr>
                <w:color w:val="000000"/>
                <w:sz w:val="20"/>
                <w:szCs w:val="20"/>
              </w:rPr>
              <w:t>Kogenate FS</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10,043,500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24,947,750</w:t>
            </w:r>
          </w:p>
        </w:tc>
        <w:tc>
          <w:tcPr>
            <w:tcW w:w="1275"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1,372,000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893,750</w:t>
            </w:r>
          </w:p>
        </w:tc>
        <w:tc>
          <w:tcPr>
            <w:tcW w:w="141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37,257,000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1476250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19753750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853250</w:t>
            </w:r>
          </w:p>
        </w:tc>
        <w:tc>
          <w:tcPr>
            <w:tcW w:w="1417"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89500</w:t>
            </w:r>
          </w:p>
        </w:tc>
        <w:tc>
          <w:tcPr>
            <w:tcW w:w="1701"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22,172,750</w:t>
            </w:r>
          </w:p>
        </w:tc>
      </w:tr>
      <w:tr w:rsidR="003C12D4" w:rsidRPr="00D30AF2"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3C12D4" w:rsidRPr="008F67A2" w:rsidRDefault="003C12D4" w:rsidP="00C51C61">
            <w:pPr>
              <w:ind w:firstLineChars="100" w:firstLine="200"/>
              <w:rPr>
                <w:color w:val="000000"/>
                <w:sz w:val="20"/>
                <w:szCs w:val="20"/>
              </w:rPr>
            </w:pPr>
            <w:r w:rsidRPr="008F67A2">
              <w:rPr>
                <w:color w:val="000000"/>
                <w:sz w:val="20"/>
                <w:szCs w:val="20"/>
              </w:rPr>
              <w:t>Recombinate</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75"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7"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701"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500</w:t>
            </w:r>
          </w:p>
        </w:tc>
      </w:tr>
      <w:tr w:rsidR="003C12D4" w:rsidRPr="00D30AF2"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3C12D4" w:rsidRPr="008F67A2" w:rsidRDefault="003C12D4" w:rsidP="00C51C61">
            <w:pPr>
              <w:ind w:firstLineChars="100" w:firstLine="200"/>
              <w:rPr>
                <w:color w:val="000000"/>
                <w:sz w:val="20"/>
                <w:szCs w:val="20"/>
              </w:rPr>
            </w:pPr>
            <w:r w:rsidRPr="008F67A2">
              <w:rPr>
                <w:color w:val="000000"/>
                <w:sz w:val="20"/>
                <w:szCs w:val="20"/>
              </w:rPr>
              <w:t>Xyntha</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16,430,500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36,827,750</w:t>
            </w:r>
          </w:p>
        </w:tc>
        <w:tc>
          <w:tcPr>
            <w:tcW w:w="1275"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1,969,500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1,091,000</w:t>
            </w:r>
          </w:p>
        </w:tc>
        <w:tc>
          <w:tcPr>
            <w:tcW w:w="141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56,318,750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276,000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19,967,750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392,750</w:t>
            </w:r>
          </w:p>
        </w:tc>
        <w:tc>
          <w:tcPr>
            <w:tcW w:w="1417"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17,250</w:t>
            </w:r>
          </w:p>
        </w:tc>
        <w:tc>
          <w:tcPr>
            <w:tcW w:w="1701"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20,653,750</w:t>
            </w:r>
          </w:p>
        </w:tc>
      </w:tr>
      <w:tr w:rsidR="003C12D4" w:rsidRPr="00D30AF2"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3C12D4" w:rsidRDefault="003C12D4" w:rsidP="003C12D4">
            <w:pPr>
              <w:ind w:firstLineChars="100" w:firstLine="200"/>
              <w:rPr>
                <w:color w:val="000000"/>
                <w:sz w:val="20"/>
                <w:szCs w:val="20"/>
              </w:rPr>
            </w:pPr>
            <w:r>
              <w:rPr>
                <w:color w:val="000000"/>
                <w:sz w:val="20"/>
                <w:szCs w:val="20"/>
              </w:rPr>
              <w:t>*NovoSeven (mgs)</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7,577</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750</w:t>
            </w:r>
          </w:p>
        </w:tc>
        <w:tc>
          <w:tcPr>
            <w:tcW w:w="1275"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643</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1,358</w:t>
            </w:r>
          </w:p>
        </w:tc>
        <w:tc>
          <w:tcPr>
            <w:tcW w:w="141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10,328</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119</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1,099</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473</w:t>
            </w:r>
          </w:p>
        </w:tc>
        <w:tc>
          <w:tcPr>
            <w:tcW w:w="1417"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701"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1,691</w:t>
            </w:r>
          </w:p>
        </w:tc>
      </w:tr>
      <w:tr w:rsidR="003C12D4" w:rsidRPr="00D30AF2"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3C12D4" w:rsidRDefault="003C12D4">
            <w:pPr>
              <w:ind w:firstLineChars="100" w:firstLine="200"/>
              <w:rPr>
                <w:color w:val="000000"/>
                <w:sz w:val="20"/>
                <w:szCs w:val="20"/>
              </w:rPr>
            </w:pPr>
            <w:r>
              <w:rPr>
                <w:color w:val="000000"/>
                <w:sz w:val="20"/>
                <w:szCs w:val="20"/>
              </w:rPr>
              <w:t>*FIEBA (Units)</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1,079,000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97,000</w:t>
            </w:r>
          </w:p>
        </w:tc>
        <w:tc>
          <w:tcPr>
            <w:tcW w:w="1275"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261,000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36,000</w:t>
            </w:r>
          </w:p>
        </w:tc>
        <w:tc>
          <w:tcPr>
            <w:tcW w:w="141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1,473,000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6,000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872,000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72,500</w:t>
            </w:r>
          </w:p>
        </w:tc>
        <w:tc>
          <w:tcPr>
            <w:tcW w:w="1417"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7,500</w:t>
            </w:r>
          </w:p>
        </w:tc>
        <w:tc>
          <w:tcPr>
            <w:tcW w:w="1701"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958,000</w:t>
            </w:r>
          </w:p>
        </w:tc>
      </w:tr>
      <w:tr w:rsidR="003C12D4" w:rsidRPr="00D30AF2"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3C12D4" w:rsidRPr="008F67A2" w:rsidRDefault="003C12D4" w:rsidP="008F67A2">
            <w:pPr>
              <w:rPr>
                <w:b/>
                <w:bCs/>
                <w:color w:val="000000"/>
                <w:sz w:val="20"/>
                <w:szCs w:val="20"/>
              </w:rPr>
            </w:pPr>
            <w:r>
              <w:rPr>
                <w:b/>
                <w:bCs/>
                <w:color w:val="000000"/>
                <w:sz w:val="20"/>
                <w:szCs w:val="20"/>
              </w:rPr>
              <w:t>HMB (IU FIX Products)‡</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8,920,393</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11,847,105</w:t>
            </w:r>
          </w:p>
        </w:tc>
        <w:tc>
          <w:tcPr>
            <w:tcW w:w="1275"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2,978,000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442,500</w:t>
            </w:r>
          </w:p>
        </w:tc>
        <w:tc>
          <w:tcPr>
            <w:tcW w:w="141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24,187,998</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559,250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5,206,500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0</w:t>
            </w:r>
          </w:p>
        </w:tc>
        <w:tc>
          <w:tcPr>
            <w:tcW w:w="1417"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28,500</w:t>
            </w:r>
          </w:p>
        </w:tc>
        <w:tc>
          <w:tcPr>
            <w:tcW w:w="1701"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5,794,250</w:t>
            </w:r>
          </w:p>
        </w:tc>
      </w:tr>
      <w:tr w:rsidR="003C12D4" w:rsidRPr="00D30AF2"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3C12D4" w:rsidRPr="008F67A2" w:rsidRDefault="003C12D4" w:rsidP="00C51C61">
            <w:pPr>
              <w:ind w:firstLineChars="100" w:firstLine="200"/>
              <w:rPr>
                <w:color w:val="000000"/>
                <w:sz w:val="20"/>
                <w:szCs w:val="20"/>
              </w:rPr>
            </w:pPr>
            <w:r w:rsidRPr="008F67A2">
              <w:rPr>
                <w:color w:val="000000"/>
                <w:sz w:val="20"/>
                <w:szCs w:val="20"/>
              </w:rPr>
              <w:t>BeneFIX</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8,269,500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11,846,000</w:t>
            </w:r>
          </w:p>
        </w:tc>
        <w:tc>
          <w:tcPr>
            <w:tcW w:w="1275"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442,500</w:t>
            </w:r>
          </w:p>
        </w:tc>
        <w:tc>
          <w:tcPr>
            <w:tcW w:w="141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20,558,000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555,250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5,186,500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7"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28,500</w:t>
            </w:r>
          </w:p>
        </w:tc>
        <w:tc>
          <w:tcPr>
            <w:tcW w:w="1701"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5,770,250</w:t>
            </w:r>
          </w:p>
        </w:tc>
      </w:tr>
      <w:tr w:rsidR="003C12D4" w:rsidRPr="00941685"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3C12D4" w:rsidRPr="008F67A2" w:rsidRDefault="003C12D4" w:rsidP="00C51C61">
            <w:pPr>
              <w:ind w:firstLineChars="100" w:firstLine="200"/>
              <w:rPr>
                <w:color w:val="000000"/>
                <w:sz w:val="20"/>
                <w:szCs w:val="20"/>
              </w:rPr>
            </w:pPr>
            <w:r w:rsidRPr="008F67A2">
              <w:rPr>
                <w:color w:val="000000"/>
                <w:sz w:val="20"/>
                <w:szCs w:val="20"/>
              </w:rPr>
              <w:t>Kogenate</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75"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7"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701"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24,000</w:t>
            </w:r>
          </w:p>
        </w:tc>
      </w:tr>
      <w:tr w:rsidR="003C12D4" w:rsidRPr="00941685"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3C12D4" w:rsidRPr="008F67A2" w:rsidRDefault="003C12D4" w:rsidP="00C51C61">
            <w:pPr>
              <w:ind w:firstLineChars="100" w:firstLine="200"/>
              <w:rPr>
                <w:color w:val="000000"/>
                <w:sz w:val="20"/>
                <w:szCs w:val="20"/>
              </w:rPr>
            </w:pPr>
            <w:r w:rsidRPr="008F67A2">
              <w:rPr>
                <w:color w:val="000000"/>
                <w:sz w:val="20"/>
                <w:szCs w:val="20"/>
              </w:rPr>
              <w:t>MonoFIX</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650,000</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75"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2,978,000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3,628,000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417"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1701"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r>
      <w:tr w:rsidR="003C12D4" w:rsidRPr="00941685"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3C12D4" w:rsidRPr="008F67A2" w:rsidRDefault="003C12D4" w:rsidP="00C51C61">
            <w:pPr>
              <w:ind w:firstLineChars="100" w:firstLine="200"/>
              <w:rPr>
                <w:color w:val="000000"/>
                <w:sz w:val="20"/>
                <w:szCs w:val="20"/>
              </w:rPr>
            </w:pPr>
            <w:r>
              <w:rPr>
                <w:color w:val="000000"/>
                <w:sz w:val="20"/>
                <w:szCs w:val="20"/>
              </w:rPr>
              <w:t>*NovoSeven (mgs)</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893</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1105</w:t>
            </w:r>
          </w:p>
        </w:tc>
        <w:tc>
          <w:tcPr>
            <w:tcW w:w="1275"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3C12D4" w:rsidRDefault="003C12D4">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1,998</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shd w:val="clear" w:color="auto" w:fill="DBE5F1" w:themeFill="accent1" w:themeFillTint="33"/>
            <w:noWrap/>
          </w:tcPr>
          <w:p w:rsidR="003C12D4" w:rsidRDefault="003C12D4">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shd w:val="clear" w:color="auto" w:fill="DBE5F1" w:themeFill="accent1" w:themeFillTint="33"/>
            <w:noWrap/>
          </w:tcPr>
          <w:p w:rsidR="003C12D4" w:rsidRDefault="003C12D4">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7" w:type="dxa"/>
            <w:shd w:val="clear" w:color="auto" w:fill="DBE5F1" w:themeFill="accent1" w:themeFillTint="33"/>
            <w:noWrap/>
          </w:tcPr>
          <w:p w:rsidR="003C12D4" w:rsidRDefault="003C12D4">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701"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r>
      <w:tr w:rsidR="003C12D4" w:rsidRPr="00941685" w:rsidTr="003C12D4">
        <w:trPr>
          <w:trHeight w:val="300"/>
        </w:trPr>
        <w:tc>
          <w:tcPr>
            <w:cnfStyle w:val="001000000000" w:firstRow="0" w:lastRow="0" w:firstColumn="1" w:lastColumn="0" w:oddVBand="0" w:evenVBand="0" w:oddHBand="0" w:evenHBand="0" w:firstRowFirstColumn="0" w:firstRowLastColumn="0" w:lastRowFirstColumn="0" w:lastRowLastColumn="0"/>
            <w:tcW w:w="1951" w:type="dxa"/>
            <w:noWrap/>
          </w:tcPr>
          <w:p w:rsidR="003C12D4" w:rsidRDefault="003C12D4">
            <w:pPr>
              <w:rPr>
                <w:b/>
                <w:bCs/>
                <w:color w:val="000000"/>
                <w:sz w:val="20"/>
                <w:szCs w:val="20"/>
              </w:rPr>
            </w:pPr>
            <w:r>
              <w:rPr>
                <w:b/>
                <w:bCs/>
                <w:color w:val="000000"/>
                <w:sz w:val="20"/>
                <w:szCs w:val="20"/>
              </w:rPr>
              <w:t>VWD (IU Biostate)</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2,755,753</w:t>
            </w:r>
          </w:p>
        </w:tc>
        <w:tc>
          <w:tcPr>
            <w:tcW w:w="1276"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1,953,500</w:t>
            </w:r>
          </w:p>
        </w:tc>
        <w:tc>
          <w:tcPr>
            <w:tcW w:w="1275"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0</w:t>
            </w:r>
          </w:p>
        </w:tc>
        <w:tc>
          <w:tcPr>
            <w:tcW w:w="1418"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315,000</w:t>
            </w:r>
          </w:p>
        </w:tc>
        <w:tc>
          <w:tcPr>
            <w:tcW w:w="1417" w:type="dxa"/>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5,024,253</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127,000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843,750</w:t>
            </w:r>
          </w:p>
        </w:tc>
        <w:tc>
          <w:tcPr>
            <w:tcW w:w="1276"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0</w:t>
            </w:r>
          </w:p>
        </w:tc>
        <w:tc>
          <w:tcPr>
            <w:tcW w:w="1417"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19,500</w:t>
            </w:r>
          </w:p>
        </w:tc>
        <w:tc>
          <w:tcPr>
            <w:tcW w:w="1701" w:type="dxa"/>
            <w:shd w:val="clear" w:color="auto" w:fill="DBE5F1" w:themeFill="accent1" w:themeFillTint="33"/>
            <w:noWrap/>
          </w:tcPr>
          <w:p w:rsidR="003C12D4" w:rsidRDefault="003C12D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990,250</w:t>
            </w:r>
          </w:p>
        </w:tc>
      </w:tr>
    </w:tbl>
    <w:p w:rsidR="004675CE" w:rsidRPr="00B03D56" w:rsidRDefault="004675CE" w:rsidP="004675CE">
      <w:pPr>
        <w:spacing w:after="0"/>
        <w:ind w:left="284" w:hanging="284"/>
        <w:rPr>
          <w:sz w:val="16"/>
          <w:szCs w:val="16"/>
        </w:rPr>
      </w:pPr>
      <w:r w:rsidRPr="00B03D56">
        <w:rPr>
          <w:sz w:val="16"/>
          <w:szCs w:val="16"/>
        </w:rPr>
        <w:t>† FVIII Products included are Advate, Biostate, Kogenate, Recombinate and Xyntha</w:t>
      </w:r>
    </w:p>
    <w:p w:rsidR="004675CE" w:rsidRPr="00B03D56" w:rsidRDefault="004675CE" w:rsidP="004675CE">
      <w:pPr>
        <w:spacing w:after="0"/>
        <w:ind w:left="284" w:hanging="284"/>
        <w:rPr>
          <w:sz w:val="16"/>
          <w:szCs w:val="16"/>
        </w:rPr>
      </w:pPr>
      <w:r w:rsidRPr="00B03D56">
        <w:rPr>
          <w:sz w:val="16"/>
          <w:szCs w:val="16"/>
        </w:rPr>
        <w:t>‡ FIX Products included are BeneFIX</w:t>
      </w:r>
      <w:r w:rsidR="00DE4A7C">
        <w:rPr>
          <w:sz w:val="16"/>
          <w:szCs w:val="16"/>
        </w:rPr>
        <w:t xml:space="preserve">, </w:t>
      </w:r>
      <w:r w:rsidRPr="00B03D56">
        <w:rPr>
          <w:sz w:val="16"/>
          <w:szCs w:val="16"/>
        </w:rPr>
        <w:t>and MonoFIX</w:t>
      </w:r>
    </w:p>
    <w:p w:rsidR="00503467" w:rsidRDefault="004675CE">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sidR="006E05E5">
        <w:rPr>
          <w:sz w:val="16"/>
          <w:szCs w:val="16"/>
        </w:rPr>
        <w:t>s</w:t>
      </w:r>
      <w:r w:rsidRPr="00B03D56">
        <w:rPr>
          <w:sz w:val="16"/>
          <w:szCs w:val="16"/>
        </w:rPr>
        <w:t xml:space="preserve"> product </w:t>
      </w:r>
      <w:r w:rsidR="006E05E5">
        <w:rPr>
          <w:sz w:val="16"/>
          <w:szCs w:val="16"/>
        </w:rPr>
        <w:t>i</w:t>
      </w:r>
      <w:r w:rsidRPr="00B03D56">
        <w:rPr>
          <w:sz w:val="16"/>
          <w:szCs w:val="16"/>
        </w:rPr>
        <w:t>ssues to patients with unknown</w:t>
      </w:r>
      <w:r w:rsidR="00E46457">
        <w:rPr>
          <w:sz w:val="16"/>
          <w:szCs w:val="16"/>
        </w:rPr>
        <w:t>/not specified</w:t>
      </w:r>
      <w:r w:rsidRPr="00B03D56">
        <w:rPr>
          <w:sz w:val="16"/>
          <w:szCs w:val="16"/>
        </w:rPr>
        <w:t xml:space="preserve"> </w:t>
      </w:r>
      <w:r w:rsidR="00E46457">
        <w:rPr>
          <w:sz w:val="16"/>
          <w:szCs w:val="16"/>
        </w:rPr>
        <w:t>treatment regimens</w:t>
      </w:r>
      <w:r w:rsidRPr="00B03D56">
        <w:rPr>
          <w:sz w:val="16"/>
          <w:szCs w:val="16"/>
        </w:rPr>
        <w:t>.</w:t>
      </w:r>
      <w:r w:rsidR="00CF4D04">
        <w:rPr>
          <w:sz w:val="16"/>
          <w:szCs w:val="16"/>
        </w:rPr>
        <w:t xml:space="preserve"> </w:t>
      </w:r>
      <w:r w:rsidR="00503467">
        <w:rPr>
          <w:sz w:val="16"/>
          <w:szCs w:val="16"/>
        </w:rPr>
        <w:br w:type="page"/>
      </w:r>
    </w:p>
    <w:p w:rsidR="00503467" w:rsidRPr="00B03D56" w:rsidRDefault="00503467" w:rsidP="00503467">
      <w:pPr>
        <w:spacing w:after="0"/>
        <w:jc w:val="both"/>
        <w:rPr>
          <w:sz w:val="16"/>
          <w:szCs w:val="16"/>
        </w:rPr>
        <w:sectPr w:rsidR="00503467" w:rsidRPr="00B03D56">
          <w:pgSz w:w="16839" w:h="11907" w:orient="landscape" w:code="9"/>
          <w:pgMar w:top="1080" w:right="1276" w:bottom="1608" w:left="1080" w:header="720" w:footer="720" w:gutter="0"/>
          <w:cols w:space="720"/>
          <w:docGrid w:linePitch="360"/>
        </w:sectPr>
      </w:pPr>
    </w:p>
    <w:p w:rsidR="007F70C5" w:rsidRPr="008B00F9" w:rsidRDefault="007F70C5" w:rsidP="0013439A">
      <w:pPr>
        <w:pStyle w:val="Heading1"/>
      </w:pPr>
      <w:bookmarkStart w:id="152" w:name="_Ref355357432"/>
      <w:bookmarkStart w:id="153" w:name="_Toc401242579"/>
      <w:bookmarkStart w:id="154" w:name="_Toc351111353"/>
      <w:bookmarkStart w:id="155" w:name="_Ref351286031"/>
      <w:r w:rsidRPr="0013439A">
        <w:lastRenderedPageBreak/>
        <w:t xml:space="preserve">Appendix </w:t>
      </w:r>
      <w:proofErr w:type="gramStart"/>
      <w:r w:rsidRPr="0013439A">
        <w:t>A</w:t>
      </w:r>
      <w:proofErr w:type="gramEnd"/>
      <w:r w:rsidRPr="0013439A">
        <w:t xml:space="preserve"> Characteristics of Rare Clotting Factor Deficiencies</w:t>
      </w:r>
      <w:bookmarkEnd w:id="152"/>
      <w:bookmarkEnd w:id="153"/>
    </w:p>
    <w:p w:rsidR="007F70C5" w:rsidRDefault="008C6556" w:rsidP="008C6556">
      <w:pPr>
        <w:pStyle w:val="Caption"/>
      </w:pPr>
      <w:bookmarkStart w:id="156" w:name="_Ref355357408"/>
      <w:bookmarkStart w:id="157" w:name="_Ref355357283"/>
      <w:bookmarkStart w:id="158" w:name="_Toc401242612"/>
      <w:r>
        <w:t xml:space="preserve">Table </w:t>
      </w:r>
      <w:r w:rsidR="00995B72">
        <w:fldChar w:fldCharType="begin"/>
      </w:r>
      <w:r w:rsidR="00417BAA">
        <w:instrText xml:space="preserve"> SEQ Table \* ARABIC </w:instrText>
      </w:r>
      <w:r w:rsidR="00995B72">
        <w:fldChar w:fldCharType="separate"/>
      </w:r>
      <w:r w:rsidR="00232F75">
        <w:rPr>
          <w:noProof/>
        </w:rPr>
        <w:t>18</w:t>
      </w:r>
      <w:r w:rsidR="00995B72">
        <w:rPr>
          <w:noProof/>
        </w:rPr>
        <w:fldChar w:fldCharType="end"/>
      </w:r>
      <w:r w:rsidR="007F70C5">
        <w:t xml:space="preserve"> </w:t>
      </w:r>
      <w:bookmarkEnd w:id="156"/>
      <w:r w:rsidR="007F70C5">
        <w:t xml:space="preserve"> </w:t>
      </w:r>
      <w:r w:rsidR="007F70C5" w:rsidRPr="00C30188">
        <w:t xml:space="preserve">Characteristics of </w:t>
      </w:r>
      <w:r w:rsidR="009B406E">
        <w:t>r</w:t>
      </w:r>
      <w:r w:rsidR="007F70C5" w:rsidRPr="00C30188">
        <w:t xml:space="preserve">are </w:t>
      </w:r>
      <w:r w:rsidR="009B406E">
        <w:t>c</w:t>
      </w:r>
      <w:r w:rsidR="007F70C5" w:rsidRPr="00C30188">
        <w:t xml:space="preserve">lotting </w:t>
      </w:r>
      <w:r w:rsidR="009B406E">
        <w:t>f</w:t>
      </w:r>
      <w:r w:rsidR="007F70C5" w:rsidRPr="00C30188">
        <w:t xml:space="preserve">actor </w:t>
      </w:r>
      <w:r w:rsidR="009B406E">
        <w:t>d</w:t>
      </w:r>
      <w:r w:rsidR="007F70C5" w:rsidRPr="00C30188">
        <w:t>eficiencies</w:t>
      </w:r>
      <w:bookmarkEnd w:id="157"/>
      <w:bookmarkEnd w:id="158"/>
    </w:p>
    <w:tbl>
      <w:tblPr>
        <w:tblStyle w:val="NBATableStyle2"/>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87"/>
        <w:gridCol w:w="1482"/>
        <w:gridCol w:w="2126"/>
        <w:gridCol w:w="1850"/>
        <w:gridCol w:w="2261"/>
      </w:tblGrid>
      <w:tr w:rsidR="007F70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F70C5" w:rsidRDefault="007F70C5" w:rsidP="00157ED0">
            <w:pPr>
              <w:spacing w:after="0"/>
            </w:pPr>
            <w:r>
              <w:t>Missing Factor</w:t>
            </w:r>
          </w:p>
        </w:tc>
        <w:tc>
          <w:tcPr>
            <w:tcW w:w="14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Incidence*</w:t>
            </w:r>
          </w:p>
        </w:tc>
        <w:tc>
          <w:tcPr>
            <w:tcW w:w="21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Inheritance</w:t>
            </w:r>
          </w:p>
        </w:tc>
        <w:tc>
          <w:tcPr>
            <w:tcW w:w="18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Severity of Bleeding</w:t>
            </w:r>
          </w:p>
        </w:tc>
        <w:tc>
          <w:tcPr>
            <w:tcW w:w="22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Treatment</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I</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Afibr</w:t>
            </w:r>
            <w:r>
              <w:rPr>
                <w:rFonts w:asciiTheme="minorHAnsi" w:hAnsiTheme="minorHAnsi" w:cstheme="minorHAnsi"/>
                <w:sz w:val="20"/>
                <w:szCs w:val="20"/>
              </w:rPr>
              <w:t>in</w:t>
            </w:r>
            <w:r w:rsidRPr="00B76829">
              <w:rPr>
                <w:rFonts w:asciiTheme="minorHAnsi" w:hAnsiTheme="minorHAnsi" w:cstheme="minorHAnsi"/>
                <w:sz w:val="20"/>
                <w:szCs w:val="20"/>
              </w:rPr>
              <w:t>ogenemia</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Hypofibr</w:t>
            </w:r>
            <w:r>
              <w:rPr>
                <w:rFonts w:asciiTheme="minorHAnsi" w:hAnsiTheme="minorHAnsi" w:cstheme="minorHAnsi"/>
                <w:sz w:val="20"/>
                <w:szCs w:val="20"/>
              </w:rPr>
              <w:t>in</w:t>
            </w:r>
            <w:r w:rsidRPr="00B76829">
              <w:rPr>
                <w:rFonts w:asciiTheme="minorHAnsi" w:hAnsiTheme="minorHAnsi" w:cstheme="minorHAnsi"/>
                <w:sz w:val="20"/>
                <w:szCs w:val="20"/>
              </w:rPr>
              <w:t>ogenemia</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Dysfibr</w:t>
            </w:r>
            <w:r>
              <w:rPr>
                <w:rFonts w:asciiTheme="minorHAnsi" w:hAnsiTheme="minorHAnsi" w:cstheme="minorHAnsi"/>
                <w:sz w:val="20"/>
                <w:szCs w:val="20"/>
              </w:rPr>
              <w:t>in</w:t>
            </w:r>
            <w:r w:rsidRPr="00B76829">
              <w:rPr>
                <w:rFonts w:asciiTheme="minorHAnsi" w:hAnsiTheme="minorHAnsi" w:cstheme="minorHAnsi"/>
                <w:sz w:val="20"/>
                <w:szCs w:val="20"/>
              </w:rPr>
              <w:t>ogenemia</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5 in 10 million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Usually mild, </w:t>
            </w:r>
            <w:r>
              <w:rPr>
                <w:rFonts w:asciiTheme="minorHAnsi" w:hAnsiTheme="minorHAnsi" w:cstheme="minorHAnsi"/>
                <w:sz w:val="20"/>
                <w:szCs w:val="20"/>
              </w:rPr>
              <w:br/>
            </w:r>
            <w:r w:rsidRPr="00B76829">
              <w:rPr>
                <w:rFonts w:asciiTheme="minorHAnsi" w:hAnsiTheme="minorHAnsi" w:cstheme="minorHAnsi"/>
                <w:sz w:val="20"/>
                <w:szCs w:val="20"/>
              </w:rPr>
              <w:t>except in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afibrinogenemia</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•Fibrinogen conc.</w:t>
            </w:r>
            <w:r w:rsidR="00507A34">
              <w:rPr>
                <w:rFonts w:asciiTheme="minorHAnsi" w:hAnsiTheme="minorHAnsi" w:cstheme="minorHAnsi"/>
                <w:sz w:val="20"/>
                <w:szCs w:val="20"/>
              </w:rPr>
              <w:t xml:space="preserve"> (Not funded in Australia)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tabs>
                <w:tab w:val="left" w:pos="1323"/>
              </w:tabs>
              <w:spacing w:after="0"/>
              <w:rPr>
                <w:rFonts w:asciiTheme="minorHAnsi" w:hAnsiTheme="minorHAnsi" w:cstheme="minorHAnsi"/>
                <w:sz w:val="20"/>
                <w:szCs w:val="20"/>
              </w:rPr>
            </w:pPr>
            <w:r w:rsidRPr="00B76829">
              <w:rPr>
                <w:rFonts w:asciiTheme="minorHAnsi" w:hAnsiTheme="minorHAnsi" w:cstheme="minorHAnsi"/>
                <w:sz w:val="20"/>
                <w:szCs w:val="20"/>
              </w:rPr>
              <w:t>Factor II</w:t>
            </w:r>
            <w:r w:rsidRPr="00B76829">
              <w:rPr>
                <w:rFonts w:asciiTheme="minorHAnsi" w:hAnsiTheme="minorHAnsi" w:cstheme="minorHAnsi"/>
                <w:sz w:val="20"/>
                <w:szCs w:val="20"/>
              </w:rPr>
              <w:tab/>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2 million</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Factor</w:t>
            </w:r>
            <w:r>
              <w:rPr>
                <w:rFonts w:asciiTheme="minorHAnsi" w:hAnsiTheme="minorHAnsi" w:cstheme="minorHAnsi"/>
                <w:sz w:val="20"/>
                <w:szCs w:val="20"/>
              </w:rPr>
              <w:t xml:space="preserve"> </w:t>
            </w:r>
            <w:r w:rsidRPr="00B76829">
              <w:rPr>
                <w:rFonts w:asciiTheme="minorHAnsi" w:hAnsiTheme="minorHAnsi" w:cstheme="minorHAnsi"/>
                <w:sz w:val="20"/>
                <w:szCs w:val="20"/>
              </w:rPr>
              <w:t>V and Factor VIII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•Desmopressin</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500,000</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•Recombinant Factor VIIa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 conc.</w:t>
            </w:r>
          </w:p>
          <w:p w:rsidR="007F70C5" w:rsidRPr="00B76829" w:rsidRDefault="007F70C5" w:rsidP="00B966F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Moderate to severe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deficiency of</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vitamin K</w:t>
            </w:r>
            <w:r w:rsidRPr="00B76829">
              <w:rPr>
                <w:rFonts w:asciiTheme="minorHAnsi" w:hAnsiTheme="minorHAnsi" w:cstheme="minorHAnsi"/>
                <w:sz w:val="20"/>
                <w:szCs w:val="20"/>
              </w:rPr>
              <w:noBreakHyphen/>
              <w:t>dependent</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clotting factors</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tc>
        <w:tc>
          <w:tcPr>
            <w:tcW w:w="2126" w:type="dxa"/>
            <w:vAlign w:val="top"/>
          </w:tcPr>
          <w:p w:rsidR="007F70C5" w:rsidRPr="00B76829" w:rsidRDefault="007F70C5" w:rsidP="00CD4E6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 but a few families have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reported very low levels and more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symptoms</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•Vitamin K</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100,000</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Mild to moderate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 concentrate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•Antifibrinolytic drugs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 glue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3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bl>
    <w:p w:rsidR="008C6556" w:rsidRPr="00093282" w:rsidRDefault="008C6556" w:rsidP="007F70C5">
      <w:pPr>
        <w:tabs>
          <w:tab w:val="left" w:pos="284"/>
        </w:tabs>
        <w:spacing w:after="0"/>
        <w:rPr>
          <w:i/>
          <w:sz w:val="16"/>
          <w:szCs w:val="16"/>
        </w:rPr>
      </w:pPr>
      <w:r w:rsidRPr="00093282">
        <w:rPr>
          <w:i/>
          <w:sz w:val="16"/>
          <w:szCs w:val="16"/>
        </w:rPr>
        <w:t>Note:  Australian Prothrombin Complex Concentrate is not used for FVII deficiency</w:t>
      </w:r>
    </w:p>
    <w:p w:rsidR="007F70C5" w:rsidRPr="00093282" w:rsidRDefault="008C6556" w:rsidP="007F70C5">
      <w:pPr>
        <w:tabs>
          <w:tab w:val="left" w:pos="284"/>
        </w:tabs>
        <w:spacing w:after="0"/>
        <w:rPr>
          <w:sz w:val="16"/>
          <w:szCs w:val="16"/>
        </w:rPr>
      </w:pPr>
      <w:r w:rsidRPr="00093282">
        <w:rPr>
          <w:sz w:val="16"/>
          <w:szCs w:val="16"/>
        </w:rPr>
        <w:t>*</w:t>
      </w:r>
      <w:r w:rsidRPr="00093282">
        <w:rPr>
          <w:sz w:val="16"/>
          <w:szCs w:val="16"/>
        </w:rPr>
        <w:tab/>
      </w:r>
      <w:r w:rsidR="007F70C5" w:rsidRPr="00093282">
        <w:rPr>
          <w:sz w:val="16"/>
          <w:szCs w:val="16"/>
        </w:rPr>
        <w:t>Estimates only</w:t>
      </w:r>
    </w:p>
    <w:p w:rsidR="007F70C5" w:rsidRPr="00093282" w:rsidRDefault="007F70C5" w:rsidP="007F70C5">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rsidR="007F70C5" w:rsidRDefault="007F70C5" w:rsidP="007F70C5">
      <w:pPr>
        <w:tabs>
          <w:tab w:val="left" w:pos="284"/>
        </w:tabs>
        <w:spacing w:after="0"/>
        <w:rPr>
          <w:rFonts w:eastAsia="HYGothic-Extra"/>
          <w:bCs/>
          <w:color w:val="FFFFFF" w:themeColor="background1"/>
          <w:spacing w:val="-20"/>
          <w:sz w:val="60"/>
          <w:szCs w:val="60"/>
        </w:rPr>
      </w:pPr>
      <w:r w:rsidRPr="00093282">
        <w:rPr>
          <w:sz w:val="16"/>
          <w:szCs w:val="16"/>
        </w:rPr>
        <w:t xml:space="preserve">‡ </w:t>
      </w:r>
      <w:r w:rsidRPr="00093282">
        <w:rPr>
          <w:sz w:val="16"/>
          <w:szCs w:val="16"/>
        </w:rPr>
        <w:tab/>
        <w:t>Very rarely, factor VIII deficiency can be inherited separately from only one parent</w:t>
      </w:r>
      <w:r>
        <w:br w:type="page"/>
      </w:r>
    </w:p>
    <w:p w:rsidR="00D475A5" w:rsidRDefault="00D475A5" w:rsidP="00D475A5">
      <w:pPr>
        <w:pStyle w:val="Heading1"/>
      </w:pPr>
      <w:bookmarkStart w:id="159" w:name="_Appendix_B_Haemophilia"/>
      <w:bookmarkStart w:id="160" w:name="_Ref355601372"/>
      <w:bookmarkStart w:id="161" w:name="_Ref355601413"/>
      <w:bookmarkStart w:id="162" w:name="_Toc401242580"/>
      <w:bookmarkEnd w:id="159"/>
      <w:r>
        <w:lastRenderedPageBreak/>
        <w:t xml:space="preserve">Appendix </w:t>
      </w:r>
      <w:r w:rsidR="007F70C5">
        <w:t>B</w:t>
      </w:r>
      <w:r>
        <w:t xml:space="preserve"> </w:t>
      </w:r>
      <w:r w:rsidRPr="00D475A5">
        <w:rPr>
          <w:sz w:val="52"/>
        </w:rPr>
        <w:t>Haemophilia Treatment Centres</w:t>
      </w:r>
      <w:bookmarkEnd w:id="154"/>
      <w:bookmarkEnd w:id="155"/>
      <w:bookmarkEnd w:id="160"/>
      <w:bookmarkEnd w:id="161"/>
      <w:bookmarkEnd w:id="162"/>
    </w:p>
    <w:p w:rsidR="009676E1" w:rsidRDefault="009676E1" w:rsidP="009676E1">
      <w:pPr>
        <w:pStyle w:val="Heading2"/>
      </w:pPr>
      <w:bookmarkStart w:id="163" w:name="_Toc351111354"/>
      <w:bookmarkStart w:id="164" w:name="_Toc401242581"/>
      <w:r>
        <w:t>The objectives of HTCs</w:t>
      </w:r>
      <w:bookmarkEnd w:id="163"/>
      <w:bookmarkEnd w:id="164"/>
    </w:p>
    <w:p w:rsidR="009676E1" w:rsidRDefault="009676E1" w:rsidP="009676E1">
      <w:pPr>
        <w:spacing w:after="0"/>
      </w:pPr>
      <w:r>
        <w:t xml:space="preserve">Haemophilia </w:t>
      </w:r>
      <w:r w:rsidR="00546CDE">
        <w:t xml:space="preserve">Treatment </w:t>
      </w:r>
      <w:r>
        <w:t>Centres provide comprehensive care for people with haemophilia.</w:t>
      </w:r>
      <w:r w:rsidR="00987601">
        <w:t xml:space="preserve"> </w:t>
      </w:r>
      <w:r>
        <w:t>Their roles include:</w:t>
      </w:r>
    </w:p>
    <w:p w:rsidR="009676E1" w:rsidRDefault="009676E1" w:rsidP="009676E1">
      <w:pPr>
        <w:pStyle w:val="ListParagraph"/>
        <w:numPr>
          <w:ilvl w:val="0"/>
          <w:numId w:val="17"/>
        </w:numPr>
        <w:spacing w:after="0"/>
      </w:pPr>
      <w:r>
        <w:t>Compilation and distribution of guidelines for best practice directed toward optimal care of patients with disorders of haemostasis</w:t>
      </w:r>
    </w:p>
    <w:p w:rsidR="009676E1" w:rsidRDefault="009676E1" w:rsidP="009676E1">
      <w:pPr>
        <w:pStyle w:val="ListParagraph"/>
        <w:numPr>
          <w:ilvl w:val="0"/>
          <w:numId w:val="17"/>
        </w:numPr>
        <w:spacing w:after="0"/>
      </w:pPr>
      <w:r>
        <w:t>Providing protocols for the accurate diagnosis of patients with bleeding disorders</w:t>
      </w:r>
    </w:p>
    <w:p w:rsidR="009676E1" w:rsidRDefault="009676E1" w:rsidP="009676E1">
      <w:pPr>
        <w:pStyle w:val="ListParagraph"/>
        <w:numPr>
          <w:ilvl w:val="0"/>
          <w:numId w:val="17"/>
        </w:numPr>
        <w:spacing w:after="0"/>
      </w:pPr>
      <w:r>
        <w:t>Providing protocols for the regular review of infectious disease markers in patients and their families</w:t>
      </w:r>
    </w:p>
    <w:p w:rsidR="009676E1" w:rsidRDefault="009676E1" w:rsidP="009676E1">
      <w:pPr>
        <w:pStyle w:val="ListParagraph"/>
        <w:numPr>
          <w:ilvl w:val="0"/>
          <w:numId w:val="17"/>
        </w:numPr>
        <w:spacing w:after="0"/>
      </w:pPr>
      <w:r>
        <w:t>The allocation and distribution of therapeutic blood and recombinant products together with advice regarding the us</w:t>
      </w:r>
      <w:r w:rsidR="00546CDE">
        <w:t>e</w:t>
      </w:r>
      <w:r>
        <w:t xml:space="preserve"> of blood and recombinant products, at a </w:t>
      </w:r>
      <w:r w:rsidR="00F1122D">
        <w:t>s</w:t>
      </w:r>
      <w:r>
        <w:t xml:space="preserve">tate and </w:t>
      </w:r>
      <w:r w:rsidR="00F1122D">
        <w:t>n</w:t>
      </w:r>
      <w:r w:rsidR="00546CDE">
        <w:t>ational level</w:t>
      </w:r>
    </w:p>
    <w:p w:rsidR="009676E1" w:rsidRDefault="009676E1" w:rsidP="009676E1">
      <w:pPr>
        <w:pStyle w:val="ListParagraph"/>
        <w:numPr>
          <w:ilvl w:val="0"/>
          <w:numId w:val="17"/>
        </w:numPr>
        <w:spacing w:after="0"/>
      </w:pPr>
      <w:r>
        <w:t xml:space="preserve">The establishment of review programs </w:t>
      </w:r>
      <w:r w:rsidR="00546CDE">
        <w:t>to assess outcomes of therapies</w:t>
      </w:r>
    </w:p>
    <w:p w:rsidR="009676E1" w:rsidRDefault="009676E1" w:rsidP="009676E1">
      <w:pPr>
        <w:pStyle w:val="ListParagraph"/>
        <w:numPr>
          <w:ilvl w:val="0"/>
          <w:numId w:val="17"/>
        </w:numPr>
        <w:spacing w:after="0"/>
      </w:pPr>
      <w:r>
        <w:t>Provision of regularly updated data to the national Haemophilia Registry</w:t>
      </w:r>
      <w:r w:rsidR="00546CDE">
        <w:t xml:space="preserve"> (ABDR)</w:t>
      </w:r>
    </w:p>
    <w:p w:rsidR="009676E1" w:rsidRDefault="009676E1" w:rsidP="009676E1">
      <w:pPr>
        <w:pStyle w:val="ListParagraph"/>
        <w:numPr>
          <w:ilvl w:val="0"/>
          <w:numId w:val="17"/>
        </w:numPr>
        <w:spacing w:after="0"/>
      </w:pPr>
      <w:r>
        <w:t>Participation in basic and clinical research</w:t>
      </w:r>
    </w:p>
    <w:p w:rsidR="009676E1" w:rsidRDefault="009676E1" w:rsidP="009676E1">
      <w:pPr>
        <w:pStyle w:val="Heading2"/>
      </w:pPr>
      <w:bookmarkStart w:id="165" w:name="_Toc351111355"/>
      <w:bookmarkStart w:id="166" w:name="_Toc401242582"/>
      <w:r>
        <w:t>Operating concept</w:t>
      </w:r>
      <w:bookmarkEnd w:id="165"/>
      <w:bookmarkEnd w:id="166"/>
    </w:p>
    <w:p w:rsidR="009676E1" w:rsidRDefault="009676E1" w:rsidP="009676E1">
      <w:pPr>
        <w:spacing w:after="0"/>
      </w:pPr>
      <w:r>
        <w:t xml:space="preserve">Haemophilia </w:t>
      </w:r>
      <w:r w:rsidR="00546CDE">
        <w:t xml:space="preserve">Treatment </w:t>
      </w:r>
      <w:r>
        <w:t>Centres coordinate and, where possible, integrate patient care, research and education to provide the optimal use of expertise and resources within hospitals and the community.</w:t>
      </w:r>
      <w:r w:rsidR="00987601">
        <w:t xml:space="preserve"> </w:t>
      </w:r>
      <w:r>
        <w:t xml:space="preserve">One collaborative centre for each </w:t>
      </w:r>
      <w:r w:rsidR="00546CDE">
        <w:t>s</w:t>
      </w:r>
      <w:r>
        <w:t xml:space="preserve">tate and </w:t>
      </w:r>
      <w:r w:rsidR="00546CDE">
        <w:t>t</w:t>
      </w:r>
      <w:r>
        <w:t xml:space="preserve">erritory may suffice but this must include adult and paediatric type centres. </w:t>
      </w:r>
    </w:p>
    <w:p w:rsidR="009676E1" w:rsidRDefault="009676E1" w:rsidP="009676E1">
      <w:pPr>
        <w:spacing w:after="0"/>
      </w:pPr>
    </w:p>
    <w:p w:rsidR="009676E1" w:rsidRDefault="009676E1" w:rsidP="009676E1">
      <w:pPr>
        <w:spacing w:after="0"/>
      </w:pPr>
      <w:r>
        <w:t>Haemophilia Centres provide:</w:t>
      </w:r>
    </w:p>
    <w:p w:rsidR="009676E1" w:rsidRDefault="009676E1" w:rsidP="009676E1">
      <w:pPr>
        <w:pStyle w:val="ListParagraph"/>
        <w:numPr>
          <w:ilvl w:val="0"/>
          <w:numId w:val="18"/>
        </w:numPr>
        <w:spacing w:after="0"/>
      </w:pPr>
      <w:r>
        <w:t>a single point accountability for the care of patients with bleeding disorders with responsibility for the coordination, allocation and distribution of therapeutic resources for the treatment of patients, i.e. coagulation products derived either from blood donors or recombinant technologies</w:t>
      </w:r>
    </w:p>
    <w:p w:rsidR="009676E1" w:rsidRDefault="009676E1" w:rsidP="009676E1">
      <w:pPr>
        <w:pStyle w:val="ListParagraph"/>
        <w:numPr>
          <w:ilvl w:val="0"/>
          <w:numId w:val="18"/>
        </w:numPr>
        <w:spacing w:after="0"/>
      </w:pPr>
      <w:r>
        <w:t>a clinical service by experienced staff for patients with bleeding disorders and their families at short notice at any time of the day or night</w:t>
      </w:r>
    </w:p>
    <w:p w:rsidR="009676E1" w:rsidRDefault="009676E1" w:rsidP="009676E1">
      <w:pPr>
        <w:pStyle w:val="ListParagraph"/>
        <w:numPr>
          <w:ilvl w:val="0"/>
          <w:numId w:val="18"/>
        </w:numPr>
        <w:spacing w:after="0"/>
      </w:pPr>
      <w:r>
        <w:t>organisation of home therapy programs by the centre or in collaboration with other h</w:t>
      </w:r>
      <w:r w:rsidR="00546CDE">
        <w:t>aemophilia treatment facilities</w:t>
      </w:r>
    </w:p>
    <w:p w:rsidR="009676E1" w:rsidRDefault="009676E1" w:rsidP="009676E1">
      <w:pPr>
        <w:pStyle w:val="ListParagraph"/>
        <w:numPr>
          <w:ilvl w:val="0"/>
          <w:numId w:val="18"/>
        </w:numPr>
        <w:spacing w:after="0"/>
      </w:pPr>
      <w:r>
        <w:t>a counselling and advisory service for people with haemophilia and their families including genetic counselling and</w:t>
      </w:r>
      <w:r w:rsidR="00546CDE">
        <w:t xml:space="preserve"> family planning</w:t>
      </w:r>
    </w:p>
    <w:p w:rsidR="009676E1" w:rsidRDefault="009676E1" w:rsidP="009676E1">
      <w:pPr>
        <w:pStyle w:val="ListParagraph"/>
        <w:numPr>
          <w:ilvl w:val="0"/>
          <w:numId w:val="18"/>
        </w:numPr>
        <w:spacing w:after="0"/>
      </w:pPr>
      <w:r>
        <w:t>specialist medical expertise, principally haematology, surgery (the surgeons would have to be accredited to the haemophilia Centre) rheumatology, infectiou</w:t>
      </w:r>
      <w:r w:rsidR="00546CDE">
        <w:t>s diseases and dental services</w:t>
      </w:r>
    </w:p>
    <w:p w:rsidR="009676E1" w:rsidRDefault="009676E1" w:rsidP="009676E1">
      <w:pPr>
        <w:pStyle w:val="ListParagraph"/>
        <w:numPr>
          <w:ilvl w:val="0"/>
          <w:numId w:val="18"/>
        </w:numPr>
        <w:spacing w:after="0"/>
      </w:pPr>
      <w:r>
        <w:t>specialist allied health services to include physioth</w:t>
      </w:r>
      <w:r w:rsidR="00546CDE">
        <w:t>erapy, social work and podiatry</w:t>
      </w:r>
    </w:p>
    <w:p w:rsidR="009676E1" w:rsidRDefault="009676E1" w:rsidP="009676E1">
      <w:pPr>
        <w:pStyle w:val="ListParagraph"/>
        <w:numPr>
          <w:ilvl w:val="0"/>
          <w:numId w:val="18"/>
        </w:numPr>
        <w:spacing w:after="0"/>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rsidR="009676E1" w:rsidRDefault="009676E1" w:rsidP="009676E1">
      <w:pPr>
        <w:pStyle w:val="ListParagraph"/>
        <w:numPr>
          <w:ilvl w:val="0"/>
          <w:numId w:val="18"/>
        </w:numPr>
        <w:spacing w:after="0"/>
      </w:pPr>
      <w:r>
        <w:t>a system of record for all investigations, treatments, allocation of therapeutic</w:t>
      </w:r>
      <w:r w:rsidR="00546CDE">
        <w:t xml:space="preserve"> products and adverse reactions</w:t>
      </w:r>
    </w:p>
    <w:p w:rsidR="009676E1" w:rsidRDefault="009676E1" w:rsidP="009676E1">
      <w:pPr>
        <w:pStyle w:val="ListParagraph"/>
        <w:numPr>
          <w:ilvl w:val="0"/>
          <w:numId w:val="18"/>
        </w:numPr>
        <w:spacing w:after="0"/>
      </w:pPr>
      <w:r>
        <w:t>a capability to participate in research including clinical trials</w:t>
      </w:r>
    </w:p>
    <w:p w:rsidR="008338F5" w:rsidRDefault="009676E1" w:rsidP="009676E1">
      <w:pPr>
        <w:pStyle w:val="ListParagraph"/>
        <w:numPr>
          <w:ilvl w:val="0"/>
          <w:numId w:val="18"/>
        </w:numPr>
        <w:spacing w:after="0"/>
      </w:pPr>
      <w:r>
        <w:t>educational programs for medical staff, other personnel, patients and their families which promote care of patient</w:t>
      </w:r>
      <w:r w:rsidR="00546CDE">
        <w:t>s with disorders of haemostasis</w:t>
      </w:r>
      <w:r>
        <w:br/>
      </w:r>
    </w:p>
    <w:p w:rsidR="008338F5" w:rsidRDefault="008338F5">
      <w:pPr>
        <w:spacing w:after="0"/>
      </w:pPr>
      <w:r>
        <w:br w:type="page"/>
      </w:r>
    </w:p>
    <w:p w:rsidR="003D6E2E" w:rsidRDefault="003D6E2E">
      <w:pPr>
        <w:spacing w:after="0"/>
      </w:pPr>
    </w:p>
    <w:p w:rsidR="009676E1" w:rsidRDefault="009676E1" w:rsidP="009676E1">
      <w:pPr>
        <w:pStyle w:val="ListParagraph"/>
        <w:numPr>
          <w:ilvl w:val="0"/>
          <w:numId w:val="18"/>
        </w:numPr>
        <w:spacing w:after="0"/>
      </w:pPr>
      <w:proofErr w:type="gramStart"/>
      <w:r>
        <w:t>an</w:t>
      </w:r>
      <w:proofErr w:type="gramEnd"/>
      <w:r>
        <w:t xml:space="preserve"> outreach service to isolated patients and treating medical services.</w:t>
      </w:r>
      <w:r w:rsidR="00987601">
        <w:t xml:space="preserve"> </w:t>
      </w:r>
      <w:r>
        <w:t>The outreach service may include:-</w:t>
      </w:r>
    </w:p>
    <w:p w:rsidR="009676E1" w:rsidRDefault="009676E1" w:rsidP="009676E1">
      <w:pPr>
        <w:pStyle w:val="ListParagraph"/>
        <w:numPr>
          <w:ilvl w:val="1"/>
          <w:numId w:val="18"/>
        </w:numPr>
        <w:spacing w:after="0"/>
      </w:pPr>
      <w:r>
        <w:t>A haemophilia treatment facility located in a hospital that does not provide all the specialist services</w:t>
      </w:r>
    </w:p>
    <w:p w:rsidR="009676E1" w:rsidRDefault="009676E1" w:rsidP="009676E1">
      <w:pPr>
        <w:pStyle w:val="ListParagraph"/>
        <w:numPr>
          <w:ilvl w:val="1"/>
          <w:numId w:val="18"/>
        </w:numPr>
        <w:spacing w:after="0"/>
      </w:pPr>
      <w:r>
        <w:t>Designated supervising medical practitioner</w:t>
      </w:r>
    </w:p>
    <w:p w:rsidR="005C2660" w:rsidRDefault="005C2660" w:rsidP="005C2660">
      <w:pPr>
        <w:pStyle w:val="ListParagraph"/>
        <w:numPr>
          <w:ilvl w:val="0"/>
          <w:numId w:val="18"/>
        </w:numPr>
        <w:spacing w:after="0"/>
      </w:pPr>
      <w:r>
        <w:t>d</w:t>
      </w:r>
      <w:r w:rsidRPr="005C2660">
        <w:t>ata management to facilitate the use of an information system database, such as the Australian Bleeding Disorder Registry, used in the clinical environment to aid in the capturing of data critical to HTC staff for the day to day management of people with bleeding disorders and for supply management and policy purposes</w:t>
      </w:r>
    </w:p>
    <w:p w:rsidR="009676E1" w:rsidRDefault="009676E1" w:rsidP="009676E1">
      <w:pPr>
        <w:spacing w:after="0"/>
      </w:pPr>
    </w:p>
    <w:p w:rsidR="009676E1" w:rsidRDefault="009676E1" w:rsidP="009676E1">
      <w:pPr>
        <w:spacing w:after="0"/>
      </w:pPr>
      <w:r>
        <w:t xml:space="preserve">All isolated patients </w:t>
      </w:r>
      <w:r w:rsidR="00B51C34">
        <w:t>(</w:t>
      </w:r>
      <w:r>
        <w:t>where care is managed in an outreach program</w:t>
      </w:r>
      <w:r w:rsidR="00B51C34">
        <w:t>)</w:t>
      </w:r>
      <w:r>
        <w:t xml:space="preserve"> should be registered at</w:t>
      </w:r>
      <w:r w:rsidR="00B51C34">
        <w:t>,</w:t>
      </w:r>
      <w:r>
        <w:t xml:space="preserve"> and be reviewed regularly by</w:t>
      </w:r>
      <w:r w:rsidR="00B51C34">
        <w:t>,</w:t>
      </w:r>
      <w:r>
        <w:t xml:space="preserve"> a Haemophilia Treatment Centre which would arrange delivery of and monitor the supply of therapeutic coagulation products.</w:t>
      </w:r>
    </w:p>
    <w:p w:rsidR="009676E1" w:rsidRDefault="009676E1" w:rsidP="009676E1">
      <w:pPr>
        <w:spacing w:after="0"/>
      </w:pPr>
    </w:p>
    <w:p w:rsidR="009676E1" w:rsidRDefault="009676E1" w:rsidP="009676E1">
      <w:pPr>
        <w:spacing w:after="0"/>
      </w:pPr>
      <w:r>
        <w:t xml:space="preserve">The </w:t>
      </w:r>
      <w:r w:rsidR="00546CDE">
        <w:t>HTC</w:t>
      </w:r>
      <w:r>
        <w:t xml:space="preserve"> must maintain on-going dialogue with the client group in each </w:t>
      </w:r>
      <w:r w:rsidR="00546CDE">
        <w:t>s</w:t>
      </w:r>
      <w:r>
        <w:t xml:space="preserve">tate and </w:t>
      </w:r>
      <w:r w:rsidR="00546CDE">
        <w:t>t</w:t>
      </w:r>
      <w:r>
        <w:t>erritory.</w:t>
      </w:r>
      <w:r w:rsidR="00987601">
        <w:t xml:space="preserve"> </w:t>
      </w:r>
      <w:r>
        <w:t xml:space="preserve">The role of State and Territory Governments is to designate ‘Haemophilia </w:t>
      </w:r>
      <w:r w:rsidR="00546CDE">
        <w:t xml:space="preserve">Treatment </w:t>
      </w:r>
      <w:r>
        <w:t xml:space="preserve">Centres’ and negotiate the funding of the </w:t>
      </w:r>
      <w:r w:rsidR="00546CDE">
        <w:t>HTC</w:t>
      </w:r>
      <w:r>
        <w:t xml:space="preserve"> including the purchase of therapeutic blood and recombinant products for distribution within </w:t>
      </w:r>
      <w:r w:rsidR="00546CDE">
        <w:t>s</w:t>
      </w:r>
      <w:r>
        <w:t xml:space="preserve">tates (or regions) and </w:t>
      </w:r>
      <w:r w:rsidR="00546CDE">
        <w:t>t</w:t>
      </w:r>
      <w:r>
        <w:t>erritories.</w:t>
      </w:r>
      <w:r w:rsidR="00987601">
        <w:t xml:space="preserve"> </w:t>
      </w:r>
      <w:r>
        <w:t xml:space="preserve">In some </w:t>
      </w:r>
      <w:r w:rsidR="00546CDE">
        <w:t>s</w:t>
      </w:r>
      <w:r>
        <w:t>tates committees have been established to consider</w:t>
      </w:r>
      <w:r w:rsidR="002F72F8">
        <w:t xml:space="preserve"> and schedule elective surgery.</w:t>
      </w:r>
    </w:p>
    <w:p w:rsidR="00B51C34" w:rsidRDefault="00B51C34" w:rsidP="00B51C34">
      <w:pPr>
        <w:pStyle w:val="Heading2"/>
      </w:pPr>
      <w:bookmarkStart w:id="167" w:name="_Toc351111356"/>
      <w:bookmarkStart w:id="168" w:name="_Toc401242583"/>
      <w:r>
        <w:t xml:space="preserve">Data </w:t>
      </w:r>
      <w:r w:rsidR="004F1266">
        <w:t>q</w:t>
      </w:r>
      <w:r>
        <w:t>uality of HTC data collections</w:t>
      </w:r>
      <w:bookmarkEnd w:id="167"/>
      <w:bookmarkEnd w:id="168"/>
    </w:p>
    <w:p w:rsidR="00B51C34" w:rsidRDefault="00B51C34" w:rsidP="00B51C34">
      <w:pPr>
        <w:spacing w:after="0"/>
      </w:pPr>
      <w:r>
        <w:t>The following organisations are represented at various HTCs nationally:</w:t>
      </w:r>
    </w:p>
    <w:p w:rsidR="00B51C34" w:rsidRDefault="00B51C34" w:rsidP="00B51C34">
      <w:pPr>
        <w:pStyle w:val="ListParagraph"/>
        <w:numPr>
          <w:ilvl w:val="0"/>
          <w:numId w:val="20"/>
        </w:numPr>
        <w:spacing w:after="0"/>
      </w:pPr>
      <w:r>
        <w:t>Australian Haemophilia Nurses Group (AHNG)</w:t>
      </w:r>
    </w:p>
    <w:p w:rsidR="00B51C34" w:rsidRDefault="00B51C34" w:rsidP="00B51C34">
      <w:pPr>
        <w:pStyle w:val="ListParagraph"/>
        <w:numPr>
          <w:ilvl w:val="0"/>
          <w:numId w:val="20"/>
        </w:numPr>
        <w:spacing w:after="0"/>
      </w:pPr>
      <w:r>
        <w:t>Australia/New Zealand Haemophilia Social Workers’ and Counsellors’ Group (ANZHSWCG)</w:t>
      </w:r>
    </w:p>
    <w:p w:rsidR="00B51C34" w:rsidRDefault="00B51C34" w:rsidP="00B51C34">
      <w:pPr>
        <w:pStyle w:val="ListParagraph"/>
        <w:numPr>
          <w:ilvl w:val="0"/>
          <w:numId w:val="20"/>
        </w:numPr>
        <w:spacing w:after="0"/>
      </w:pPr>
      <w:r>
        <w:t>Australia/New Zealand Physiotherapist Group (ANZHPG)</w:t>
      </w:r>
    </w:p>
    <w:p w:rsidR="00B51C34" w:rsidRDefault="00B51C34" w:rsidP="00B51C34">
      <w:pPr>
        <w:pStyle w:val="ListParagraph"/>
        <w:numPr>
          <w:ilvl w:val="0"/>
          <w:numId w:val="20"/>
        </w:numPr>
        <w:spacing w:after="0"/>
      </w:pPr>
      <w:r>
        <w:t>Haemophilia Foundation of Australia (HFA)</w:t>
      </w:r>
    </w:p>
    <w:p w:rsidR="00B51C34" w:rsidRDefault="00B51C34" w:rsidP="00B51C34">
      <w:pPr>
        <w:spacing w:after="0"/>
      </w:pPr>
      <w:r>
        <w:t>These member representatives have provided input into the initial design of the ABDR and continue to provide input from their respective areas of specialty.</w:t>
      </w:r>
      <w:r w:rsidR="00987601">
        <w:t xml:space="preserve"> </w:t>
      </w:r>
    </w:p>
    <w:p w:rsidR="00B51C34" w:rsidRDefault="00B51C34" w:rsidP="00B51C34">
      <w:pPr>
        <w:spacing w:after="0"/>
      </w:pPr>
    </w:p>
    <w:p w:rsidR="00B51C34" w:rsidRDefault="00B51C34" w:rsidP="00B51C34">
      <w:pPr>
        <w:spacing w:after="0"/>
      </w:pPr>
      <w:r>
        <w:t xml:space="preserve">The Data Managers at each HTC </w:t>
      </w:r>
      <w:r w:rsidR="005C2660">
        <w:t xml:space="preserve">are members of the Data Managers’ Group (DMG). </w:t>
      </w:r>
      <w:r>
        <w:t>D</w:t>
      </w:r>
      <w:r w:rsidR="005C2660">
        <w:t>MG</w:t>
      </w:r>
      <w:r>
        <w:t xml:space="preserve"> Co</w:t>
      </w:r>
      <w:r w:rsidR="005C2660">
        <w:noBreakHyphen/>
      </w:r>
      <w:r>
        <w:t>Chairs</w:t>
      </w:r>
      <w:r w:rsidR="005C2660">
        <w:t xml:space="preserve"> are elected and</w:t>
      </w:r>
      <w:r>
        <w:t xml:space="preserve"> coordinate teleconferences, between all Data Managers, on a regular basis.</w:t>
      </w:r>
      <w:r w:rsidR="00987601">
        <w:t xml:space="preserve"> </w:t>
      </w:r>
      <w:r>
        <w:t xml:space="preserve">The </w:t>
      </w:r>
      <w:r w:rsidR="005C2660">
        <w:t>DMG</w:t>
      </w:r>
      <w:r>
        <w:t xml:space="preserve"> Co</w:t>
      </w:r>
      <w:r w:rsidR="005C2660">
        <w:noBreakHyphen/>
      </w:r>
      <w:r>
        <w:t xml:space="preserve">Chairs also have the functionality of raising issues, to the NBA, on behalf of their group. </w:t>
      </w:r>
      <w:r w:rsidR="00683FCD">
        <w:t>AHCDO</w:t>
      </w:r>
      <w:r>
        <w:t xml:space="preserve"> has a major role in providing support to ABDR Data Managers through the funded model for Data Managers.</w:t>
      </w:r>
    </w:p>
    <w:p w:rsidR="00B51C34" w:rsidRDefault="00B51C34" w:rsidP="00B51C34">
      <w:pPr>
        <w:spacing w:after="0"/>
      </w:pPr>
    </w:p>
    <w:p w:rsidR="00B51C34" w:rsidRDefault="00B51C34" w:rsidP="00B51C34">
      <w:pPr>
        <w:spacing w:after="0"/>
      </w:pPr>
      <w:r>
        <w:t>The advantages of this model of Haemophilia Data Co-ordination are:</w:t>
      </w:r>
    </w:p>
    <w:p w:rsidR="00B51C34" w:rsidRDefault="00B51C34" w:rsidP="00B51C34">
      <w:pPr>
        <w:pStyle w:val="ListParagraph"/>
        <w:numPr>
          <w:ilvl w:val="0"/>
          <w:numId w:val="19"/>
        </w:numPr>
        <w:spacing w:after="0"/>
      </w:pPr>
      <w:r>
        <w:t>Accurate and complete data entry</w:t>
      </w:r>
    </w:p>
    <w:p w:rsidR="00B51C34" w:rsidRDefault="00B51C34" w:rsidP="00B51C34">
      <w:pPr>
        <w:pStyle w:val="ListParagraph"/>
        <w:numPr>
          <w:ilvl w:val="0"/>
          <w:numId w:val="19"/>
        </w:numPr>
        <w:spacing w:after="0"/>
      </w:pPr>
      <w:r>
        <w:t>Dedicated and focused data management</w:t>
      </w:r>
    </w:p>
    <w:p w:rsidR="00B51C34" w:rsidRDefault="00B51C34" w:rsidP="00B51C34">
      <w:pPr>
        <w:pStyle w:val="ListParagraph"/>
        <w:numPr>
          <w:ilvl w:val="0"/>
          <w:numId w:val="19"/>
        </w:numPr>
        <w:spacing w:after="0"/>
      </w:pPr>
      <w:r>
        <w:t>Regular reporting and analysis of collated information</w:t>
      </w:r>
    </w:p>
    <w:p w:rsidR="00B51C34" w:rsidRDefault="00B51C34" w:rsidP="00B51C34">
      <w:pPr>
        <w:pStyle w:val="ListParagraph"/>
        <w:numPr>
          <w:ilvl w:val="0"/>
          <w:numId w:val="19"/>
        </w:numPr>
        <w:spacing w:after="0"/>
      </w:pPr>
      <w:r>
        <w:t>New product initiation of unresolved haemophilia care related questions</w:t>
      </w:r>
    </w:p>
    <w:p w:rsidR="00B51C34" w:rsidRDefault="00B51C34" w:rsidP="00B51C34">
      <w:pPr>
        <w:pStyle w:val="ListParagraph"/>
        <w:numPr>
          <w:ilvl w:val="0"/>
          <w:numId w:val="19"/>
        </w:numPr>
        <w:spacing w:after="0"/>
      </w:pPr>
      <w:r>
        <w:t>Clinical audit of current policies and monitoring of agreed national standards</w:t>
      </w:r>
    </w:p>
    <w:p w:rsidR="00B51C34" w:rsidRDefault="00B51C34" w:rsidP="00B51C34">
      <w:pPr>
        <w:spacing w:after="0"/>
      </w:pPr>
      <w:r>
        <w:t xml:space="preserve"> </w:t>
      </w:r>
    </w:p>
    <w:p w:rsidR="00B51C34" w:rsidRPr="00624CEC" w:rsidRDefault="00624CEC" w:rsidP="00B51C34">
      <w:pPr>
        <w:spacing w:after="0"/>
      </w:pPr>
      <w:r w:rsidRPr="00624CEC">
        <w:t>A number of ongoing d</w:t>
      </w:r>
      <w:r w:rsidR="00B51C34" w:rsidRPr="00624CEC">
        <w:t xml:space="preserve">ata </w:t>
      </w:r>
      <w:r w:rsidRPr="00624CEC">
        <w:t>q</w:t>
      </w:r>
      <w:r w:rsidR="00B51C34" w:rsidRPr="00624CEC">
        <w:t>uality initiatives</w:t>
      </w:r>
      <w:r w:rsidRPr="00624CEC">
        <w:t xml:space="preserve"> were first implemented</w:t>
      </w:r>
      <w:r w:rsidR="00B51C34" w:rsidRPr="00624CEC">
        <w:t xml:space="preserve"> in 2010-11</w:t>
      </w:r>
      <w:r w:rsidRPr="00624CEC">
        <w:t>,</w:t>
      </w:r>
      <w:r w:rsidR="00B51C34" w:rsidRPr="00624CEC">
        <w:t xml:space="preserve"> includ</w:t>
      </w:r>
      <w:r w:rsidRPr="00624CEC">
        <w:t>ing</w:t>
      </w:r>
      <w:r w:rsidR="00B51C34" w:rsidRPr="00624CEC">
        <w:t>:</w:t>
      </w:r>
    </w:p>
    <w:p w:rsidR="00B51C34" w:rsidRPr="00624CEC" w:rsidRDefault="00B51C34" w:rsidP="00B51C34">
      <w:pPr>
        <w:pStyle w:val="ListParagraph"/>
        <w:numPr>
          <w:ilvl w:val="0"/>
          <w:numId w:val="21"/>
        </w:numPr>
        <w:spacing w:after="0"/>
      </w:pPr>
      <w:r w:rsidRPr="00624CEC">
        <w:t xml:space="preserve">Regular teleconferences for ABDR </w:t>
      </w:r>
      <w:r w:rsidR="005C2660">
        <w:t>DMG</w:t>
      </w:r>
    </w:p>
    <w:p w:rsidR="00B51C34" w:rsidRPr="00624CEC" w:rsidRDefault="00B51C34" w:rsidP="00B51C34">
      <w:pPr>
        <w:pStyle w:val="ListParagraph"/>
        <w:numPr>
          <w:ilvl w:val="0"/>
          <w:numId w:val="21"/>
        </w:numPr>
        <w:spacing w:after="0"/>
      </w:pPr>
      <w:r w:rsidRPr="00624CEC">
        <w:t>‘Advanced Search’ functionality of the ABDR whereby Data Managers are able to extract information f</w:t>
      </w:r>
      <w:r w:rsidR="00624CEC" w:rsidRPr="00624CEC">
        <w:t>rom the ABDR on an ad hoc basis</w:t>
      </w:r>
    </w:p>
    <w:p w:rsidR="00B51C34" w:rsidRPr="00624CEC" w:rsidRDefault="00B51C34" w:rsidP="00B51C34">
      <w:pPr>
        <w:pStyle w:val="ListParagraph"/>
        <w:numPr>
          <w:ilvl w:val="0"/>
          <w:numId w:val="21"/>
        </w:numPr>
        <w:spacing w:after="0"/>
      </w:pPr>
      <w:r w:rsidRPr="00624CEC">
        <w:t>Review</w:t>
      </w:r>
      <w:r w:rsidR="00624CEC" w:rsidRPr="00624CEC">
        <w:t>s</w:t>
      </w:r>
      <w:r w:rsidRPr="00624CEC">
        <w:t xml:space="preserve"> of data definitions undertaken by DMG Co Chairs</w:t>
      </w:r>
    </w:p>
    <w:p w:rsidR="00B51C34" w:rsidRPr="00624CEC" w:rsidRDefault="00B51C34" w:rsidP="00B51C34">
      <w:pPr>
        <w:pStyle w:val="ListParagraph"/>
        <w:numPr>
          <w:ilvl w:val="0"/>
          <w:numId w:val="21"/>
        </w:numPr>
        <w:spacing w:after="0"/>
      </w:pPr>
      <w:r w:rsidRPr="00624CEC">
        <w:t>NBA financial support, through AHCDO funding, for HTC Data Managers</w:t>
      </w:r>
    </w:p>
    <w:p w:rsidR="00B51C34" w:rsidRPr="00624CEC" w:rsidRDefault="00B51C34" w:rsidP="00B51C34">
      <w:pPr>
        <w:pStyle w:val="ListParagraph"/>
        <w:numPr>
          <w:ilvl w:val="0"/>
          <w:numId w:val="21"/>
        </w:numPr>
        <w:spacing w:after="0"/>
      </w:pPr>
      <w:r w:rsidRPr="00624CEC">
        <w:t>The ABDR Update is a functional tool in the form of a Newsletter.</w:t>
      </w:r>
      <w:r w:rsidR="00987601" w:rsidRPr="00624CEC">
        <w:t xml:space="preserve"> </w:t>
      </w:r>
      <w:r w:rsidRPr="00624CEC">
        <w:t>This provides an update on issues such as changes to the ABDR and functionality enhancements.</w:t>
      </w:r>
      <w:r w:rsidR="00987601" w:rsidRPr="00624CEC">
        <w:t xml:space="preserve"> </w:t>
      </w:r>
      <w:r w:rsidRPr="00624CEC">
        <w:t xml:space="preserve">This update is a means of keeping all ABDR stakeholders informed. </w:t>
      </w:r>
    </w:p>
    <w:p w:rsidR="00B51C34" w:rsidRDefault="00B51C34" w:rsidP="00B51C34">
      <w:pPr>
        <w:spacing w:after="0"/>
      </w:pPr>
    </w:p>
    <w:p w:rsidR="00624CEC" w:rsidRDefault="00624CEC" w:rsidP="00624CEC">
      <w:r w:rsidRPr="00E44CA5">
        <w:t>Comprehensive automated and manual data cleansing and validation processes that occurred as part of the 4th Generation ABDR Redevelopment project released in August 2012 enhanced the ABDR data accuracy and consistency presented in this report. The 4th Generation ABDR was successfully implemented on 13 August 2012.</w:t>
      </w:r>
    </w:p>
    <w:p w:rsidR="00624CEC" w:rsidRDefault="00624CEC" w:rsidP="00624CEC">
      <w:r>
        <w:t xml:space="preserve">However, there </w:t>
      </w:r>
      <w:proofErr w:type="gramStart"/>
      <w:r>
        <w:t>are</w:t>
      </w:r>
      <w:proofErr w:type="gramEnd"/>
      <w:r>
        <w:t xml:space="preserve"> still some data quality issues that impact the data presented in this report. Some post migration tasks for Data Managers to clean the data include</w:t>
      </w:r>
    </w:p>
    <w:p w:rsidR="00624CEC" w:rsidRDefault="00624CEC" w:rsidP="00624CEC">
      <w:pPr>
        <w:pStyle w:val="ListParagraph"/>
        <w:numPr>
          <w:ilvl w:val="0"/>
          <w:numId w:val="28"/>
        </w:numPr>
      </w:pPr>
      <w:r>
        <w:t>Verify patients with more than one diagnosis</w:t>
      </w:r>
    </w:p>
    <w:p w:rsidR="00624CEC" w:rsidRDefault="00624CEC" w:rsidP="00624CEC">
      <w:pPr>
        <w:pStyle w:val="ListParagraph"/>
        <w:numPr>
          <w:ilvl w:val="0"/>
          <w:numId w:val="28"/>
        </w:numPr>
      </w:pPr>
      <w:r>
        <w:t>Duplicate diagnoses to be deleted and Inhibitor Tests to be combined under the persisting diagnosis</w:t>
      </w:r>
    </w:p>
    <w:p w:rsidR="00624CEC" w:rsidRDefault="00624CEC" w:rsidP="00624CEC">
      <w:pPr>
        <w:pStyle w:val="ListParagraph"/>
        <w:numPr>
          <w:ilvl w:val="0"/>
          <w:numId w:val="28"/>
        </w:numPr>
      </w:pPr>
      <w:r>
        <w:t>Verify severity ratings and treatment regiments for some patient records</w:t>
      </w:r>
    </w:p>
    <w:p w:rsidR="00624CEC" w:rsidRDefault="00624CEC" w:rsidP="00624CEC">
      <w:pPr>
        <w:pStyle w:val="ListParagraph"/>
        <w:numPr>
          <w:ilvl w:val="0"/>
          <w:numId w:val="28"/>
        </w:numPr>
      </w:pPr>
      <w:r>
        <w:t>There are also a number of low level data verification activities</w:t>
      </w:r>
    </w:p>
    <w:p w:rsidR="009676E1" w:rsidRDefault="00371BDD" w:rsidP="00371BDD">
      <w:pPr>
        <w:pStyle w:val="Heading2"/>
      </w:pPr>
      <w:bookmarkStart w:id="169" w:name="_Toc351111357"/>
      <w:bookmarkStart w:id="170" w:name="_Toc401242584"/>
      <w:r>
        <w:t>List of HTCs</w:t>
      </w:r>
      <w:bookmarkEnd w:id="169"/>
      <w:bookmarkEnd w:id="170"/>
    </w:p>
    <w:tbl>
      <w:tblPr>
        <w:tblStyle w:val="NBATableStyle1"/>
        <w:tblW w:w="830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926"/>
        <w:gridCol w:w="4553"/>
        <w:gridCol w:w="825"/>
      </w:tblGrid>
      <w:tr w:rsidR="00503261" w:rsidRPr="00480D63">
        <w:trPr>
          <w:cnfStyle w:val="100000000000" w:firstRow="1" w:lastRow="0" w:firstColumn="0" w:lastColumn="0" w:oddVBand="0" w:evenVBand="0" w:oddHBand="0" w:evenHBand="0" w:firstRowFirstColumn="0" w:firstRowLastColumn="0" w:lastRowFirstColumn="0" w:lastRowLastColumn="0"/>
          <w:trHeight w:val="300"/>
          <w:tblHeader/>
        </w:trPr>
        <w:tc>
          <w:tcPr>
            <w:tcW w:w="292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Hospital</w:t>
            </w:r>
          </w:p>
        </w:tc>
        <w:tc>
          <w:tcPr>
            <w:tcW w:w="455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Haemophilia Treatment Centre</w:t>
            </w:r>
          </w:p>
        </w:tc>
        <w:tc>
          <w:tcPr>
            <w:tcW w:w="82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State</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Canberra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Clinic</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ACT</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Calvary Mater Newcastle</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Prince Alfred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Sydney Children’s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Centre for Children's Cancer and Blood Disorders</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Children’s Hospital at Westmead</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Darwin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NT</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Brisbane and Women’s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Queensland Haemophilia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Queensland Haemophilia Centre Child and Adolescent Service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Adelaide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Women’s and Children’s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Hobart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Tasmanian 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TAS</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Alfred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Ronald Sawyers Haemophilia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Henry Ekert Haemophilia Treatment Centre</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Haemophilia Centre of WA</w:t>
            </w: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Incorporating:</w:t>
            </w:r>
          </w:p>
        </w:tc>
        <w:tc>
          <w:tcPr>
            <w:tcW w:w="825" w:type="dxa"/>
            <w:noWrap/>
          </w:tcPr>
          <w:p w:rsidR="00503261" w:rsidRPr="00480D63" w:rsidRDefault="00503261" w:rsidP="00480D63">
            <w:pPr>
              <w:spacing w:after="0"/>
              <w:rPr>
                <w:rFonts w:eastAsia="Times New Roman"/>
                <w:color w:val="000000"/>
                <w:sz w:val="20"/>
                <w:lang w:eastAsia="en-AU"/>
              </w:rPr>
            </w:pP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w:t>
            </w:r>
            <w:r w:rsidRPr="00480D63">
              <w:rPr>
                <w:rFonts w:eastAsia="Symbol" w:cs="Symbol"/>
                <w:color w:val="000000"/>
                <w:sz w:val="20"/>
                <w:lang w:eastAsia="en-AU"/>
              </w:rPr>
              <w:t>Fremantle Hospital</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w:t>
            </w:r>
            <w:r w:rsidRPr="00480D63">
              <w:rPr>
                <w:rFonts w:eastAsia="Symbol" w:cs="Symbol"/>
                <w:color w:val="000000"/>
                <w:sz w:val="20"/>
                <w:lang w:eastAsia="en-AU"/>
              </w:rPr>
              <w:t>Princess Margaret Hospital</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503261" w:rsidRPr="00480D63">
        <w:trPr>
          <w:trHeight w:val="300"/>
        </w:trPr>
        <w:tc>
          <w:tcPr>
            <w:tcW w:w="2926" w:type="dxa"/>
            <w:noWrap/>
          </w:tcPr>
          <w:p w:rsidR="00503261" w:rsidRPr="00480D63" w:rsidRDefault="00503261" w:rsidP="00480D63">
            <w:pPr>
              <w:spacing w:after="0"/>
              <w:rPr>
                <w:rFonts w:eastAsia="Times New Roman"/>
                <w:color w:val="000000"/>
                <w:sz w:val="20"/>
                <w:lang w:eastAsia="en-AU"/>
              </w:rPr>
            </w:pPr>
          </w:p>
        </w:tc>
        <w:tc>
          <w:tcPr>
            <w:tcW w:w="4553" w:type="dxa"/>
            <w:noWrap/>
          </w:tcPr>
          <w:p w:rsidR="00503261" w:rsidRPr="00480D63" w:rsidRDefault="00503261" w:rsidP="00480D63">
            <w:pPr>
              <w:spacing w:after="0"/>
              <w:rPr>
                <w:rFonts w:eastAsia="Times New Roman"/>
                <w:color w:val="000000"/>
                <w:sz w:val="20"/>
                <w:lang w:eastAsia="en-AU"/>
              </w:rPr>
            </w:pPr>
            <w:r w:rsidRPr="00480D63">
              <w:rPr>
                <w:rFonts w:eastAsia="Symbol" w:cs="Symbol"/>
                <w:color w:val="000000"/>
                <w:sz w:val="20"/>
                <w:lang w:eastAsia="en-AU"/>
              </w:rPr>
              <w:t>·</w:t>
            </w:r>
            <w:r>
              <w:rPr>
                <w:rFonts w:eastAsia="Symbol" w:cs="Symbol"/>
                <w:color w:val="000000"/>
                <w:sz w:val="20"/>
                <w:lang w:eastAsia="en-AU"/>
              </w:rPr>
              <w:t xml:space="preserve"> </w:t>
            </w:r>
            <w:r w:rsidRPr="00480D63">
              <w:rPr>
                <w:rFonts w:eastAsia="Symbol" w:cs="Symbol"/>
                <w:color w:val="000000"/>
                <w:sz w:val="20"/>
                <w:lang w:eastAsia="en-AU"/>
              </w:rPr>
              <w:t>Royal Perth Hospital</w:t>
            </w:r>
          </w:p>
        </w:tc>
        <w:tc>
          <w:tcPr>
            <w:tcW w:w="825"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WA</w:t>
            </w:r>
          </w:p>
        </w:tc>
      </w:tr>
    </w:tbl>
    <w:p w:rsidR="00371BDD" w:rsidRPr="00371BDD" w:rsidRDefault="00371BDD" w:rsidP="00371BDD"/>
    <w:p w:rsidR="00371BDD" w:rsidRDefault="00371BDD">
      <w:pPr>
        <w:spacing w:after="0"/>
      </w:pPr>
    </w:p>
    <w:p w:rsidR="006674A2" w:rsidRDefault="001D0A80" w:rsidP="006674A2">
      <w:pPr>
        <w:pStyle w:val="Heading1"/>
      </w:pPr>
      <w:bookmarkStart w:id="171" w:name="_Appendix_C_National"/>
      <w:bookmarkStart w:id="172" w:name="_Ref353973050"/>
      <w:bookmarkStart w:id="173" w:name="_Ref353973083"/>
      <w:bookmarkStart w:id="174" w:name="_Ref354045996"/>
      <w:bookmarkStart w:id="175" w:name="_Ref354046001"/>
      <w:bookmarkStart w:id="176" w:name="_Toc401242585"/>
      <w:bookmarkEnd w:id="171"/>
      <w:r>
        <w:lastRenderedPageBreak/>
        <w:t xml:space="preserve">Appendix </w:t>
      </w:r>
      <w:r w:rsidR="007F70C5">
        <w:t>C</w:t>
      </w:r>
      <w:r>
        <w:t xml:space="preserve"> National Supply of Products</w:t>
      </w:r>
      <w:bookmarkEnd w:id="172"/>
      <w:bookmarkEnd w:id="173"/>
      <w:bookmarkEnd w:id="174"/>
      <w:bookmarkEnd w:id="175"/>
      <w:bookmarkEnd w:id="176"/>
    </w:p>
    <w:p w:rsidR="006674A2" w:rsidRDefault="006674A2" w:rsidP="006674A2">
      <w:r>
        <w:t>It is the responsibility of the NBA to manage the national blood supply to ensure that healthcare providers have sustainable, reliable and efficient access to blood and blood products needed for patient care.  NBA ensures blood supply security by working with states and territories to determine and manage an annual supply plan and budget and negotiating and managing blood supply contracts and arra</w:t>
      </w:r>
      <w:r w:rsidR="00AD4C29">
        <w:t>n</w:t>
      </w:r>
      <w:r>
        <w:t>gements with local and overseas suppliers.</w:t>
      </w:r>
    </w:p>
    <w:p w:rsidR="006674A2" w:rsidRDefault="006674A2" w:rsidP="006674A2">
      <w:bookmarkStart w:id="177" w:name="_Toc401242586"/>
      <w:r w:rsidRPr="00112AAB">
        <w:rPr>
          <w:rStyle w:val="Heading2Char"/>
        </w:rPr>
        <w:t xml:space="preserve">National </w:t>
      </w:r>
      <w:r w:rsidR="009B406E">
        <w:rPr>
          <w:rStyle w:val="Heading2Char"/>
        </w:rPr>
        <w:t>s</w:t>
      </w:r>
      <w:r w:rsidRPr="00112AAB">
        <w:rPr>
          <w:rStyle w:val="Heading2Char"/>
        </w:rPr>
        <w:t xml:space="preserve">upply </w:t>
      </w:r>
      <w:r w:rsidR="009B406E">
        <w:rPr>
          <w:rStyle w:val="Heading2Char"/>
        </w:rPr>
        <w:t>p</w:t>
      </w:r>
      <w:r w:rsidRPr="00112AAB">
        <w:rPr>
          <w:rStyle w:val="Heading2Char"/>
        </w:rPr>
        <w:t xml:space="preserve">lan and </w:t>
      </w:r>
      <w:r w:rsidR="009B406E">
        <w:rPr>
          <w:rStyle w:val="Heading2Char"/>
        </w:rPr>
        <w:t>b</w:t>
      </w:r>
      <w:r w:rsidRPr="00112AAB">
        <w:rPr>
          <w:rStyle w:val="Heading2Char"/>
        </w:rPr>
        <w:t>udget</w:t>
      </w:r>
      <w:bookmarkEnd w:id="177"/>
      <w:r w:rsidR="00261889" w:rsidRPr="00112AAB">
        <w:rPr>
          <w:rStyle w:val="Heading2Char"/>
        </w:rPr>
        <w:t xml:space="preserve"> </w:t>
      </w:r>
    </w:p>
    <w:p w:rsidR="001D0A80" w:rsidRDefault="001D0A80" w:rsidP="001D0A80">
      <w:pPr>
        <w:spacing w:after="0"/>
      </w:pPr>
      <w:r>
        <w:t xml:space="preserve">A key element of the NBA's role in ensuring security of supply is to develop, coordinate and monitor the annual national supply plan and budget, including obtaining annual approval from health ministers. </w:t>
      </w:r>
    </w:p>
    <w:p w:rsidR="001D0A80" w:rsidRDefault="001D0A80" w:rsidP="001D0A80">
      <w:pPr>
        <w:spacing w:after="0"/>
      </w:pPr>
    </w:p>
    <w:p w:rsidR="001D0A80" w:rsidRDefault="001D0A80" w:rsidP="001D0A80">
      <w:pPr>
        <w:spacing w:after="0"/>
      </w:pPr>
      <w:r>
        <w:t>This is achieved by:</w:t>
      </w:r>
    </w:p>
    <w:p w:rsidR="001D0A80" w:rsidRDefault="001D0A80" w:rsidP="001D0A80">
      <w:pPr>
        <w:pStyle w:val="ListParagraph"/>
        <w:numPr>
          <w:ilvl w:val="0"/>
          <w:numId w:val="24"/>
        </w:numPr>
        <w:spacing w:after="0"/>
      </w:pPr>
      <w:r>
        <w:t xml:space="preserve">developing a national estimate of product demand </w:t>
      </w:r>
    </w:p>
    <w:p w:rsidR="001D0A80" w:rsidRDefault="001D0A80" w:rsidP="001D0A80">
      <w:pPr>
        <w:pStyle w:val="ListParagraph"/>
        <w:numPr>
          <w:ilvl w:val="0"/>
          <w:numId w:val="24"/>
        </w:numPr>
        <w:spacing w:after="0"/>
      </w:pPr>
      <w:r>
        <w:t xml:space="preserve">liaising with jurisdictions and stakeholders to refine the estimated demand for products </w:t>
      </w:r>
    </w:p>
    <w:p w:rsidR="001D0A80" w:rsidRDefault="001D0A80" w:rsidP="001D0A80">
      <w:pPr>
        <w:pStyle w:val="ListParagraph"/>
        <w:numPr>
          <w:ilvl w:val="0"/>
          <w:numId w:val="24"/>
        </w:numPr>
        <w:spacing w:after="0"/>
      </w:pPr>
      <w:r>
        <w:t xml:space="preserve">collecting and distributing data on product issued and reporting variations to jurisdictions on the approved supply plan </w:t>
      </w:r>
    </w:p>
    <w:p w:rsidR="001D0A80" w:rsidRDefault="001D0A80" w:rsidP="001D0A80">
      <w:pPr>
        <w:pStyle w:val="ListParagraph"/>
        <w:numPr>
          <w:ilvl w:val="0"/>
          <w:numId w:val="24"/>
        </w:numPr>
        <w:spacing w:after="0"/>
      </w:pPr>
      <w:r>
        <w:t>intensively managing product</w:t>
      </w:r>
      <w:r w:rsidR="00546CDE">
        <w:t>s if they are in short supply</w:t>
      </w:r>
    </w:p>
    <w:p w:rsidR="007B62A8" w:rsidRDefault="007B62A8" w:rsidP="002B36CC">
      <w:pPr>
        <w:spacing w:after="0"/>
      </w:pPr>
    </w:p>
    <w:p w:rsidR="00C72E21" w:rsidRDefault="00995B72" w:rsidP="002B36CC">
      <w:pPr>
        <w:spacing w:after="0"/>
      </w:pPr>
      <w:r>
        <w:fldChar w:fldCharType="begin"/>
      </w:r>
      <w:r w:rsidR="007B27A5">
        <w:instrText xml:space="preserve"> REF _Ref384485409 \h </w:instrText>
      </w:r>
      <w:r>
        <w:fldChar w:fldCharType="separate"/>
      </w:r>
      <w:r w:rsidR="00232F75">
        <w:t xml:space="preserve">Figure </w:t>
      </w:r>
      <w:r w:rsidR="00232F75">
        <w:rPr>
          <w:noProof/>
        </w:rPr>
        <w:t>12</w:t>
      </w:r>
      <w:r>
        <w:fldChar w:fldCharType="end"/>
      </w:r>
      <w:r w:rsidR="00C53B04">
        <w:t xml:space="preserve"> </w:t>
      </w:r>
      <w:r w:rsidR="00C72E21">
        <w:t>illustrates the national sup</w:t>
      </w:r>
      <w:r w:rsidR="006203EC">
        <w:t>ply by product category for 2013-14</w:t>
      </w:r>
      <w:r w:rsidR="00C72E21">
        <w:t xml:space="preserve">, and shows </w:t>
      </w:r>
      <w:r w:rsidR="006203EC">
        <w:t>the cost of</w:t>
      </w:r>
      <w:r w:rsidR="00E058BB">
        <w:t xml:space="preserve"> clotting factor products was </w:t>
      </w:r>
      <w:r w:rsidR="006203EC">
        <w:t>19.</w:t>
      </w:r>
      <w:r w:rsidR="00200237">
        <w:t>3</w:t>
      </w:r>
      <w:r w:rsidR="006203EC">
        <w:t>% ($201.8</w:t>
      </w:r>
      <w:r w:rsidR="00C72E21">
        <w:t xml:space="preserve"> million)</w:t>
      </w:r>
      <w:r w:rsidR="00E058BB">
        <w:t>.</w:t>
      </w:r>
    </w:p>
    <w:p w:rsidR="00C72E21" w:rsidRDefault="00C72E21" w:rsidP="002B36CC">
      <w:pPr>
        <w:spacing w:after="0"/>
      </w:pPr>
    </w:p>
    <w:p w:rsidR="00C72E21" w:rsidRDefault="005269EE" w:rsidP="00094AF5">
      <w:pPr>
        <w:spacing w:after="0"/>
      </w:pPr>
      <w:r>
        <w:rPr>
          <w:noProof/>
          <w:lang w:eastAsia="en-AU"/>
        </w:rPr>
        <w:drawing>
          <wp:inline distT="0" distB="0" distL="0" distR="0" wp14:anchorId="521D949E" wp14:editId="4508EC30">
            <wp:extent cx="5854065" cy="3054621"/>
            <wp:effectExtent l="0" t="0" r="13335"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72E21" w:rsidRDefault="00232C7A" w:rsidP="00C53B04">
      <w:pPr>
        <w:pStyle w:val="Caption"/>
      </w:pPr>
      <w:bookmarkStart w:id="178" w:name="_Ref384485409"/>
      <w:bookmarkStart w:id="179" w:name="_Ref378948770"/>
      <w:bookmarkStart w:id="180" w:name="_Toc401242624"/>
      <w:r>
        <w:t xml:space="preserve">Figure </w:t>
      </w:r>
      <w:r w:rsidR="00995B72">
        <w:fldChar w:fldCharType="begin"/>
      </w:r>
      <w:r>
        <w:instrText xml:space="preserve"> SEQ Figure \* ARABIC </w:instrText>
      </w:r>
      <w:r w:rsidR="00995B72">
        <w:fldChar w:fldCharType="separate"/>
      </w:r>
      <w:proofErr w:type="gramStart"/>
      <w:r w:rsidR="00232F75">
        <w:rPr>
          <w:noProof/>
        </w:rPr>
        <w:t>12</w:t>
      </w:r>
      <w:r w:rsidR="00995B72">
        <w:rPr>
          <w:noProof/>
        </w:rPr>
        <w:fldChar w:fldCharType="end"/>
      </w:r>
      <w:bookmarkEnd w:id="178"/>
      <w:r>
        <w:rPr>
          <w:noProof/>
        </w:rPr>
        <w:t xml:space="preserve">  </w:t>
      </w:r>
      <w:r w:rsidR="00C53B04">
        <w:t>National expe</w:t>
      </w:r>
      <w:r w:rsidR="008167D8">
        <w:t>nditure by product category 2013</w:t>
      </w:r>
      <w:r w:rsidR="00C53B04">
        <w:t>-1</w:t>
      </w:r>
      <w:bookmarkEnd w:id="179"/>
      <w:r w:rsidR="008167D8">
        <w:t>4</w:t>
      </w:r>
      <w:bookmarkEnd w:id="180"/>
      <w:proofErr w:type="gramEnd"/>
    </w:p>
    <w:p w:rsidR="00514E26" w:rsidRPr="00546CDE" w:rsidRDefault="00514E26" w:rsidP="00514E26">
      <w:pPr>
        <w:rPr>
          <w:sz w:val="16"/>
          <w:szCs w:val="16"/>
        </w:rPr>
      </w:pPr>
      <w:r w:rsidRPr="00546CDE">
        <w:rPr>
          <w:sz w:val="16"/>
          <w:szCs w:val="16"/>
        </w:rPr>
        <w:t>Note: Plasma for Fractionation costs paid to the Blood Service for collection has been attributed to IVIg and Hyperimmunes.</w:t>
      </w:r>
    </w:p>
    <w:p w:rsidR="002B36CC" w:rsidRDefault="00CE52F8" w:rsidP="002B36CC">
      <w:pPr>
        <w:spacing w:after="0"/>
      </w:pPr>
      <w:r>
        <w:t>Throughout 2013-14</w:t>
      </w:r>
      <w:r w:rsidR="007B62A8">
        <w:t xml:space="preserve">, products were supplied to meet clinical demand and supply risks were effectively managed.  The </w:t>
      </w:r>
      <w:r w:rsidR="00306C7A">
        <w:t>costs</w:t>
      </w:r>
      <w:r>
        <w:t xml:space="preserve"> for 2013-14</w:t>
      </w:r>
      <w:r w:rsidR="007B62A8">
        <w:t xml:space="preserve"> covering the supply and management of blood and blood products under contract </w:t>
      </w:r>
      <w:r w:rsidR="007B62A8" w:rsidRPr="00BC337C">
        <w:t>was $</w:t>
      </w:r>
      <w:r w:rsidRPr="00BC337C">
        <w:t>1,0</w:t>
      </w:r>
      <w:r w:rsidR="00306C7A" w:rsidRPr="00BC337C">
        <w:t>46</w:t>
      </w:r>
      <w:r w:rsidRPr="00BC337C">
        <w:t>.</w:t>
      </w:r>
      <w:r w:rsidR="00306C7A" w:rsidRPr="00BC337C">
        <w:t xml:space="preserve">3 </w:t>
      </w:r>
      <w:r w:rsidR="005D0AD0" w:rsidRPr="00BC337C">
        <w:t>million, comprising $</w:t>
      </w:r>
      <w:r w:rsidR="00306C7A" w:rsidRPr="00BC337C">
        <w:t>366.6</w:t>
      </w:r>
      <w:r w:rsidR="007B62A8" w:rsidRPr="00BC337C">
        <w:t xml:space="preserve"> million for fresh blood products</w:t>
      </w:r>
      <w:r w:rsidR="00BC337C" w:rsidRPr="00BC337C">
        <w:t xml:space="preserve"> excluding </w:t>
      </w:r>
      <w:r w:rsidR="007B62A8" w:rsidRPr="00BC337C">
        <w:t>plasma collection and $</w:t>
      </w:r>
      <w:r w:rsidR="005D0AD0" w:rsidRPr="00BC337C">
        <w:t>679.</w:t>
      </w:r>
      <w:r w:rsidR="00BC337C" w:rsidRPr="00BC337C">
        <w:t>7</w:t>
      </w:r>
      <w:r w:rsidR="007B62A8" w:rsidRPr="00BC337C">
        <w:t xml:space="preserve"> million for plasma and recombinant products</w:t>
      </w:r>
      <w:r w:rsidR="00BC337C" w:rsidRPr="00BC337C">
        <w:t xml:space="preserve"> including plasma collection</w:t>
      </w:r>
      <w:r w:rsidR="007B62A8" w:rsidRPr="00BC337C">
        <w:t>.</w:t>
      </w:r>
      <w:r w:rsidR="007B62A8">
        <w:t xml:space="preserve">  </w:t>
      </w:r>
    </w:p>
    <w:p w:rsidR="008167D8" w:rsidRDefault="008167D8" w:rsidP="002B36CC">
      <w:pPr>
        <w:spacing w:after="0"/>
      </w:pPr>
    </w:p>
    <w:p w:rsidR="00112AAB" w:rsidRDefault="00112AAB" w:rsidP="00112AAB">
      <w:pPr>
        <w:pStyle w:val="Heading2"/>
      </w:pPr>
      <w:bookmarkStart w:id="181" w:name="_Toc401242587"/>
      <w:r>
        <w:lastRenderedPageBreak/>
        <w:t>Issues of clotting factors</w:t>
      </w:r>
      <w:bookmarkEnd w:id="181"/>
    </w:p>
    <w:p w:rsidR="00112AAB" w:rsidRPr="00112AAB" w:rsidRDefault="00995B72" w:rsidP="00112AAB">
      <w:r>
        <w:fldChar w:fldCharType="begin"/>
      </w:r>
      <w:r w:rsidR="007B27A5">
        <w:instrText xml:space="preserve"> REF _Ref378948919 \h </w:instrText>
      </w:r>
      <w:r>
        <w:fldChar w:fldCharType="separate"/>
      </w:r>
      <w:r w:rsidR="00232F75">
        <w:t xml:space="preserve">Figure </w:t>
      </w:r>
      <w:r w:rsidR="00232F75">
        <w:rPr>
          <w:noProof/>
        </w:rPr>
        <w:t>13</w:t>
      </w:r>
      <w:r>
        <w:fldChar w:fldCharType="end"/>
      </w:r>
      <w:r w:rsidR="00C53B04">
        <w:t xml:space="preserve"> </w:t>
      </w:r>
      <w:r w:rsidR="00BB56BE" w:rsidRPr="00BB56BE">
        <w:t>indicates that the demand for factor VIII products decreased by 0.8</w:t>
      </w:r>
      <w:r w:rsidR="00306C7A">
        <w:t>%</w:t>
      </w:r>
      <w:r w:rsidR="00BB56BE" w:rsidRPr="00BB56BE">
        <w:t xml:space="preserve"> when compared to 2012–13. The demand for recombinant FVIII decreased by 1.3</w:t>
      </w:r>
      <w:r w:rsidR="00306C7A">
        <w:t>%</w:t>
      </w:r>
      <w:r w:rsidR="00BB56BE" w:rsidRPr="00BB56BE">
        <w:t xml:space="preserve"> compared to the demand for 2012-13. Conversely plasma derived FVIII demand increased 3.5</w:t>
      </w:r>
      <w:r w:rsidR="00306C7A">
        <w:t>%</w:t>
      </w:r>
      <w:r w:rsidR="00BB56BE" w:rsidRPr="00BB56BE">
        <w:t xml:space="preserve"> due to additional requirements for immune tolerisation therapy.</w:t>
      </w:r>
    </w:p>
    <w:p w:rsidR="00112AAB" w:rsidRDefault="00CF4D04" w:rsidP="002B36CC">
      <w:pPr>
        <w:spacing w:after="0"/>
      </w:pPr>
      <w:r w:rsidRPr="00CF4D04">
        <w:rPr>
          <w:noProof/>
          <w:lang w:eastAsia="en-AU"/>
        </w:rPr>
        <w:drawing>
          <wp:inline distT="0" distB="0" distL="0" distR="0" wp14:anchorId="3DCD4636" wp14:editId="070B4E14">
            <wp:extent cx="5984032" cy="32221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98494" cy="3229958"/>
                    </a:xfrm>
                    <a:prstGeom prst="rect">
                      <a:avLst/>
                    </a:prstGeom>
                  </pic:spPr>
                </pic:pic>
              </a:graphicData>
            </a:graphic>
          </wp:inline>
        </w:drawing>
      </w:r>
    </w:p>
    <w:p w:rsidR="00C53B04" w:rsidRDefault="00C53B04" w:rsidP="00C53B04">
      <w:pPr>
        <w:pStyle w:val="Caption"/>
      </w:pPr>
      <w:bookmarkStart w:id="182" w:name="_Ref378948919"/>
      <w:bookmarkStart w:id="183" w:name="_Toc401242625"/>
      <w:r>
        <w:t xml:space="preserve">Figure </w:t>
      </w:r>
      <w:r w:rsidR="00995B72">
        <w:fldChar w:fldCharType="begin"/>
      </w:r>
      <w:r w:rsidR="00417BAA">
        <w:instrText xml:space="preserve"> SEQ Figure \* ARABIC </w:instrText>
      </w:r>
      <w:r w:rsidR="00995B72">
        <w:fldChar w:fldCharType="separate"/>
      </w:r>
      <w:r w:rsidR="00232F75">
        <w:rPr>
          <w:noProof/>
        </w:rPr>
        <w:t>13</w:t>
      </w:r>
      <w:r w:rsidR="00995B72">
        <w:rPr>
          <w:noProof/>
        </w:rPr>
        <w:fldChar w:fldCharType="end"/>
      </w:r>
      <w:bookmarkEnd w:id="182"/>
      <w:r>
        <w:t xml:space="preserve"> </w:t>
      </w:r>
      <w:r w:rsidRPr="005323EF">
        <w:t>Issues of Facto</w:t>
      </w:r>
      <w:r w:rsidR="00BB56BE">
        <w:t>r VIII products, 2009-10 to 2013</w:t>
      </w:r>
      <w:r w:rsidRPr="005323EF">
        <w:t>-1</w:t>
      </w:r>
      <w:r w:rsidR="00BB56BE">
        <w:t>4</w:t>
      </w:r>
      <w:bookmarkEnd w:id="183"/>
    </w:p>
    <w:p w:rsidR="00BB56BE" w:rsidRPr="00BB56BE" w:rsidRDefault="00995B72" w:rsidP="00BB56BE">
      <w:pPr>
        <w:spacing w:after="0"/>
      </w:pPr>
      <w:r>
        <w:fldChar w:fldCharType="begin"/>
      </w:r>
      <w:r w:rsidR="007B27A5">
        <w:instrText xml:space="preserve"> REF _Ref378949008 \h </w:instrText>
      </w:r>
      <w:r>
        <w:fldChar w:fldCharType="separate"/>
      </w:r>
      <w:r w:rsidR="00232F75">
        <w:t xml:space="preserve">Figure </w:t>
      </w:r>
      <w:r w:rsidR="00232F75">
        <w:rPr>
          <w:noProof/>
        </w:rPr>
        <w:t>14</w:t>
      </w:r>
      <w:r>
        <w:fldChar w:fldCharType="end"/>
      </w:r>
      <w:r w:rsidR="00546CDE">
        <w:t xml:space="preserve"> </w:t>
      </w:r>
      <w:r w:rsidR="00BB56BE">
        <w:t xml:space="preserve">shows </w:t>
      </w:r>
      <w:r w:rsidR="00BB56BE" w:rsidRPr="00BB56BE">
        <w:t>demand for factor IX (FIX) products in 2013–14 increased by 8.6</w:t>
      </w:r>
      <w:r w:rsidR="00306C7A">
        <w:t>%</w:t>
      </w:r>
      <w:r w:rsidR="00BB56BE" w:rsidRPr="00BB56BE">
        <w:t xml:space="preserve"> compared to 2012-13. Plasma derived FIX increased by 48.5</w:t>
      </w:r>
      <w:r w:rsidR="00306C7A">
        <w:t>% d</w:t>
      </w:r>
      <w:r w:rsidR="00BB56BE" w:rsidRPr="00BB56BE">
        <w:t>ue to specific patient requirements. Recombinant FIX increased 4.6</w:t>
      </w:r>
      <w:r w:rsidR="00306C7A">
        <w:t>%</w:t>
      </w:r>
      <w:r w:rsidR="00BB56BE" w:rsidRPr="00BB56BE">
        <w:t xml:space="preserve"> largely as a result of newly diagnosed patients. </w:t>
      </w:r>
    </w:p>
    <w:p w:rsidR="00A525AC" w:rsidRPr="00A525AC" w:rsidRDefault="00BB56BE" w:rsidP="00BB56BE">
      <w:pPr>
        <w:spacing w:after="0"/>
      </w:pPr>
      <w:r w:rsidRPr="00BB56BE">
        <w:t xml:space="preserve">Patients commencing or ceasing participation in company clinical trials also contributed to the variability of year-to-year growth rates for both FVIII and FIX products. </w:t>
      </w:r>
      <w:r w:rsidRPr="00BB56BE">
        <w:rPr>
          <w:noProof/>
          <w:lang w:eastAsia="en-AU"/>
        </w:rPr>
        <w:drawing>
          <wp:inline distT="0" distB="0" distL="0" distR="0" wp14:anchorId="5CF49DD0" wp14:editId="2F5717EB">
            <wp:extent cx="5758004" cy="33045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6020" cy="3309114"/>
                    </a:xfrm>
                    <a:prstGeom prst="rect">
                      <a:avLst/>
                    </a:prstGeom>
                  </pic:spPr>
                </pic:pic>
              </a:graphicData>
            </a:graphic>
          </wp:inline>
        </w:drawing>
      </w:r>
    </w:p>
    <w:p w:rsidR="00C53B04" w:rsidRDefault="00C53B04" w:rsidP="00C53B04">
      <w:pPr>
        <w:pStyle w:val="Caption"/>
      </w:pPr>
      <w:bookmarkStart w:id="184" w:name="_Ref378949008"/>
      <w:bookmarkStart w:id="185" w:name="_Toc401242626"/>
      <w:r>
        <w:t xml:space="preserve">Figure </w:t>
      </w:r>
      <w:r w:rsidR="00995B72">
        <w:fldChar w:fldCharType="begin"/>
      </w:r>
      <w:r w:rsidR="00417BAA">
        <w:instrText xml:space="preserve"> SEQ Figure \* ARABIC </w:instrText>
      </w:r>
      <w:r w:rsidR="00995B72">
        <w:fldChar w:fldCharType="separate"/>
      </w:r>
      <w:r w:rsidR="00232F75">
        <w:rPr>
          <w:noProof/>
        </w:rPr>
        <w:t>14</w:t>
      </w:r>
      <w:r w:rsidR="00995B72">
        <w:rPr>
          <w:noProof/>
        </w:rPr>
        <w:fldChar w:fldCharType="end"/>
      </w:r>
      <w:bookmarkEnd w:id="184"/>
      <w:r>
        <w:t xml:space="preserve"> </w:t>
      </w:r>
      <w:r w:rsidRPr="002821A4">
        <w:t>Issues of Fac</w:t>
      </w:r>
      <w:r w:rsidR="00BB56BE">
        <w:t>tor IX products, 2009-10 to 2013</w:t>
      </w:r>
      <w:r w:rsidRPr="002821A4">
        <w:t>-1</w:t>
      </w:r>
      <w:r w:rsidR="00BB56BE">
        <w:t>4</w:t>
      </w:r>
      <w:bookmarkEnd w:id="185"/>
    </w:p>
    <w:p w:rsidR="00BA1723" w:rsidRDefault="00995B72" w:rsidP="001D0A80">
      <w:pPr>
        <w:spacing w:after="0"/>
      </w:pPr>
      <w:r>
        <w:lastRenderedPageBreak/>
        <w:fldChar w:fldCharType="begin"/>
      </w:r>
      <w:r w:rsidR="007B27A5">
        <w:instrText xml:space="preserve"> REF _Ref378949136 \h </w:instrText>
      </w:r>
      <w:r>
        <w:fldChar w:fldCharType="separate"/>
      </w:r>
      <w:r w:rsidR="00232F75">
        <w:t xml:space="preserve">Figure </w:t>
      </w:r>
      <w:r w:rsidR="00232F75">
        <w:rPr>
          <w:noProof/>
        </w:rPr>
        <w:t>15</w:t>
      </w:r>
      <w:r>
        <w:fldChar w:fldCharType="end"/>
      </w:r>
      <w:r w:rsidR="00546CDE">
        <w:t xml:space="preserve"> </w:t>
      </w:r>
      <w:r w:rsidR="00F50AE9">
        <w:t xml:space="preserve">and </w:t>
      </w:r>
      <w:r>
        <w:fldChar w:fldCharType="begin"/>
      </w:r>
      <w:r w:rsidR="007B27A5">
        <w:instrText xml:space="preserve"> REF _Ref378949224 \h </w:instrText>
      </w:r>
      <w:r>
        <w:fldChar w:fldCharType="separate"/>
      </w:r>
      <w:r w:rsidR="00232F75">
        <w:t xml:space="preserve">Figure </w:t>
      </w:r>
      <w:r w:rsidR="00232F75">
        <w:rPr>
          <w:noProof/>
        </w:rPr>
        <w:t>16</w:t>
      </w:r>
      <w:r>
        <w:fldChar w:fldCharType="end"/>
      </w:r>
      <w:r w:rsidR="00F50AE9">
        <w:t xml:space="preserve"> </w:t>
      </w:r>
      <w:r w:rsidR="00C53B04">
        <w:t>shows t</w:t>
      </w:r>
      <w:r w:rsidR="00A525AC">
        <w:t>he demand for rFV11a and factor eight inhibitor bypass agent (FEIBA)</w:t>
      </w:r>
      <w:r w:rsidR="00C53B04">
        <w:t xml:space="preserve">.  </w:t>
      </w:r>
      <w:r w:rsidR="00306C7A">
        <w:t xml:space="preserve">The demand for these products </w:t>
      </w:r>
      <w:r w:rsidR="00A525AC">
        <w:t xml:space="preserve">may </w:t>
      </w:r>
      <w:r w:rsidR="00306C7A">
        <w:t>vary significantly from year to year as a result of the impact of a small number of patients experiencing very high needs from time to time</w:t>
      </w:r>
      <w:r w:rsidR="00C53B04">
        <w:t>.</w:t>
      </w:r>
      <w:r w:rsidR="00A525AC">
        <w:t xml:space="preserve"> </w:t>
      </w:r>
      <w:r w:rsidR="00BA1723">
        <w:t xml:space="preserve">  </w:t>
      </w:r>
      <w:r w:rsidR="00BB56BE" w:rsidRPr="00BB56BE">
        <w:t>The 2013-14 level of demand for rFVIIa returned to the level of previous years and was 21</w:t>
      </w:r>
      <w:r w:rsidR="00306C7A">
        <w:t>%</w:t>
      </w:r>
      <w:r w:rsidR="00BB56BE" w:rsidRPr="00BB56BE">
        <w:t xml:space="preserve"> lower than the unexpected demand in 2012-13. A major influence of the unusual 2012-13 demand was a higher than usual number of acquired haemophilia A patients requiring treatment. FEIBA demand increased with demand in 2013-14 exhibiting a 33.6</w:t>
      </w:r>
      <w:r w:rsidR="00306C7A">
        <w:t>%</w:t>
      </w:r>
      <w:r w:rsidR="00BB56BE" w:rsidRPr="00BB56BE">
        <w:t xml:space="preserve"> increase compared to 2012-13.</w:t>
      </w:r>
    </w:p>
    <w:p w:rsidR="00BA1723" w:rsidRDefault="00BB56BE" w:rsidP="001D0A80">
      <w:pPr>
        <w:spacing w:after="0"/>
      </w:pPr>
      <w:r w:rsidRPr="00BB56BE">
        <w:rPr>
          <w:noProof/>
          <w:lang w:eastAsia="en-AU"/>
        </w:rPr>
        <w:drawing>
          <wp:inline distT="0" distB="0" distL="0" distR="0" wp14:anchorId="38AAE463" wp14:editId="0F088D40">
            <wp:extent cx="5854065" cy="330667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854065" cy="3306671"/>
                    </a:xfrm>
                    <a:prstGeom prst="rect">
                      <a:avLst/>
                    </a:prstGeom>
                  </pic:spPr>
                </pic:pic>
              </a:graphicData>
            </a:graphic>
          </wp:inline>
        </w:drawing>
      </w:r>
    </w:p>
    <w:p w:rsidR="00C53B04" w:rsidRDefault="00C53B04" w:rsidP="00C53B04">
      <w:pPr>
        <w:pStyle w:val="Caption"/>
      </w:pPr>
      <w:bookmarkStart w:id="186" w:name="_Ref378949136"/>
      <w:bookmarkStart w:id="187" w:name="_Toc401242627"/>
      <w:r>
        <w:t xml:space="preserve">Figure </w:t>
      </w:r>
      <w:r w:rsidR="00995B72">
        <w:fldChar w:fldCharType="begin"/>
      </w:r>
      <w:r w:rsidR="00417BAA">
        <w:instrText xml:space="preserve"> SEQ Figure \* ARABIC </w:instrText>
      </w:r>
      <w:r w:rsidR="00995B72">
        <w:fldChar w:fldCharType="separate"/>
      </w:r>
      <w:r w:rsidR="00232F75">
        <w:rPr>
          <w:noProof/>
        </w:rPr>
        <w:t>15</w:t>
      </w:r>
      <w:r w:rsidR="00995B72">
        <w:rPr>
          <w:noProof/>
        </w:rPr>
        <w:fldChar w:fldCharType="end"/>
      </w:r>
      <w:bookmarkEnd w:id="186"/>
      <w:r>
        <w:t xml:space="preserve"> </w:t>
      </w:r>
      <w:r w:rsidRPr="00E0764B">
        <w:t xml:space="preserve">Issues of recombinant Factor VIIa </w:t>
      </w:r>
      <w:r w:rsidR="00BB56BE">
        <w:t>products, 2009-10 to 2013</w:t>
      </w:r>
      <w:r w:rsidRPr="00E0764B">
        <w:t>-1</w:t>
      </w:r>
      <w:r w:rsidR="00BB56BE">
        <w:t>4</w:t>
      </w:r>
      <w:bookmarkEnd w:id="187"/>
    </w:p>
    <w:p w:rsidR="00BA1723" w:rsidRPr="00BA1723" w:rsidRDefault="00BB56BE" w:rsidP="001D0A80">
      <w:pPr>
        <w:spacing w:after="0"/>
      </w:pPr>
      <w:r w:rsidRPr="00BB56BE">
        <w:rPr>
          <w:noProof/>
          <w:lang w:eastAsia="en-AU"/>
        </w:rPr>
        <w:drawing>
          <wp:inline distT="0" distB="0" distL="0" distR="0" wp14:anchorId="14F9209A" wp14:editId="34647595">
            <wp:extent cx="5854065" cy="29339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54065" cy="2933912"/>
                    </a:xfrm>
                    <a:prstGeom prst="rect">
                      <a:avLst/>
                    </a:prstGeom>
                  </pic:spPr>
                </pic:pic>
              </a:graphicData>
            </a:graphic>
          </wp:inline>
        </w:drawing>
      </w:r>
    </w:p>
    <w:p w:rsidR="00BA1723" w:rsidRDefault="00C53B04" w:rsidP="00C53B04">
      <w:pPr>
        <w:pStyle w:val="Caption"/>
      </w:pPr>
      <w:bookmarkStart w:id="188" w:name="_Ref378949224"/>
      <w:bookmarkStart w:id="189" w:name="_Toc401242628"/>
      <w:r>
        <w:t xml:space="preserve">Figure </w:t>
      </w:r>
      <w:r w:rsidR="00995B72">
        <w:fldChar w:fldCharType="begin"/>
      </w:r>
      <w:r w:rsidR="00417BAA">
        <w:instrText xml:space="preserve"> SEQ Figure \* ARABIC </w:instrText>
      </w:r>
      <w:r w:rsidR="00995B72">
        <w:fldChar w:fldCharType="separate"/>
      </w:r>
      <w:r w:rsidR="00232F75">
        <w:rPr>
          <w:noProof/>
        </w:rPr>
        <w:t>16</w:t>
      </w:r>
      <w:r w:rsidR="00995B72">
        <w:rPr>
          <w:noProof/>
        </w:rPr>
        <w:fldChar w:fldCharType="end"/>
      </w:r>
      <w:bookmarkEnd w:id="188"/>
      <w:r>
        <w:t xml:space="preserve"> </w:t>
      </w:r>
      <w:r w:rsidR="00BB56BE">
        <w:t>Issues of FEIBA, 2009-10 to 2013</w:t>
      </w:r>
      <w:r w:rsidRPr="00D073AE">
        <w:t>-1</w:t>
      </w:r>
      <w:r w:rsidR="00BB56BE">
        <w:t>4</w:t>
      </w:r>
      <w:bookmarkEnd w:id="189"/>
    </w:p>
    <w:p w:rsidR="00BA1723" w:rsidRPr="00BA1723" w:rsidRDefault="00BA1723" w:rsidP="001D0A80">
      <w:pPr>
        <w:spacing w:after="0"/>
      </w:pPr>
      <w:r>
        <w:t xml:space="preserve">  </w:t>
      </w:r>
    </w:p>
    <w:p w:rsidR="001D0A80" w:rsidRDefault="001D0A80" w:rsidP="001D0A80">
      <w:pPr>
        <w:keepNext/>
        <w:spacing w:after="0"/>
      </w:pPr>
    </w:p>
    <w:p w:rsidR="001D0A80" w:rsidRDefault="001D0A80" w:rsidP="001D0A80">
      <w:pPr>
        <w:spacing w:after="0"/>
      </w:pPr>
    </w:p>
    <w:p w:rsidR="00D475A5" w:rsidRDefault="00D475A5" w:rsidP="00D475A5">
      <w:pPr>
        <w:pStyle w:val="Heading1"/>
      </w:pPr>
      <w:bookmarkStart w:id="190" w:name="_Toc351111358"/>
      <w:bookmarkStart w:id="191" w:name="_Ref351286058"/>
      <w:bookmarkStart w:id="192" w:name="_Toc401242588"/>
      <w:r>
        <w:lastRenderedPageBreak/>
        <w:t xml:space="preserve">Appendix </w:t>
      </w:r>
      <w:r w:rsidR="007F70C5">
        <w:t>D</w:t>
      </w:r>
      <w:r w:rsidR="00F51292">
        <w:t xml:space="preserve"> History of the ABDR</w:t>
      </w:r>
      <w:bookmarkEnd w:id="190"/>
      <w:bookmarkEnd w:id="191"/>
      <w:bookmarkEnd w:id="192"/>
    </w:p>
    <w:p w:rsidR="002F72F8" w:rsidRPr="00B208C0" w:rsidRDefault="002F72F8" w:rsidP="002F72F8">
      <w:pPr>
        <w:spacing w:after="0"/>
      </w:pPr>
      <w:r w:rsidRPr="00B208C0">
        <w:t>The ABDR was first established in 1988 using a ‘Paradox’ database at each Haemophilia Treatment Centre in Australia. The aims of the ABDR were to provide a clinical tool for improved management and national demographics of patients with haemophilia and other inherited bleeding disorders.</w:t>
      </w:r>
    </w:p>
    <w:p w:rsidR="002F72F8" w:rsidRPr="00B208C0" w:rsidRDefault="002F72F8" w:rsidP="002F72F8">
      <w:pPr>
        <w:spacing w:after="0"/>
        <w:rPr>
          <w:highlight w:val="yellow"/>
        </w:rPr>
      </w:pPr>
    </w:p>
    <w:p w:rsidR="00EA4A89" w:rsidRPr="00B208C0" w:rsidRDefault="00B208C0" w:rsidP="00B208C0">
      <w:pPr>
        <w:spacing w:after="0"/>
      </w:pPr>
      <w:bookmarkStart w:id="193" w:name="_Toc351111359"/>
      <w:r>
        <w:t xml:space="preserve">The </w:t>
      </w:r>
      <w:r w:rsidR="00EA4A89" w:rsidRPr="00B208C0">
        <w:t xml:space="preserve">first demographic Haemophilia registry was established by the Haemophilia Foundation of Australia (HFA), under auspices of the Medical Advisory Panel (MAP), in 1991 with an initial survey of Haemophilia Treatment Centres (HTC) established in Australia. Following on this initial survey the MAP took on responsibility for developing an ongoing registry and database associated with a University. The registry was based on </w:t>
      </w:r>
      <w:r>
        <w:t xml:space="preserve">a </w:t>
      </w:r>
      <w:r w:rsidR="00EA4A89" w:rsidRPr="00B208C0">
        <w:t>Paradox database with a comprehensive data collection including demographics, factor usage and bleed data. It was intended that software would be updated regularly by circulation of floppy disc updates and annual reports produced. Issues identified included no dedicated data entry staff, variability of IT support in institutions, unstable database requiring significant maintenance, time for data entry, and complexity. Unfortunately the registry did not progress.</w:t>
      </w:r>
    </w:p>
    <w:p w:rsidR="00B208C0" w:rsidRDefault="00B208C0" w:rsidP="00B208C0">
      <w:pPr>
        <w:spacing w:after="0"/>
      </w:pPr>
    </w:p>
    <w:p w:rsidR="00EA4A89" w:rsidRPr="00B208C0" w:rsidRDefault="00B208C0" w:rsidP="00B208C0">
      <w:pPr>
        <w:spacing w:after="0"/>
      </w:pPr>
      <w:r>
        <w:t>I</w:t>
      </w:r>
      <w:r w:rsidR="00EA4A89" w:rsidRPr="00B208C0">
        <w:t xml:space="preserve">n view of issues identified, </w:t>
      </w:r>
      <w:r>
        <w:t xml:space="preserve">in 2000 </w:t>
      </w:r>
      <w:r w:rsidR="00EA4A89" w:rsidRPr="00B208C0">
        <w:t>a new database using Access was developed with a single initial page collecting demographic and basic clinical data – ‘medical registry’. Financial support was provided for data entry. Identification was by a code including multiple initials of name and date of birth as used by National HIV registries in Australia. Duplicate entries were identified and individual HTCs were asked to resolve differences based on activity of PWH and HTC. Initial demographics and diagnoses were provided for an annual report – initially to Department of Health and Aging, subsequently to National Blood Authority and presented at various forums. Data was vital for identifying product needs of the PWH community at a time of introduction of recombinant products. The ABDR achieved Quality Assurance status with Commonwealth to assist with concerns about privacy.</w:t>
      </w:r>
      <w:r>
        <w:t xml:space="preserve">  </w:t>
      </w:r>
      <w:r w:rsidR="00EA4A89" w:rsidRPr="00B208C0">
        <w:t xml:space="preserve">Ongoing issues identified were related to privacy and data collection with one state not being involved and coverage of the database, as it appeared total product usage was not complete. </w:t>
      </w:r>
    </w:p>
    <w:p w:rsidR="00B208C0" w:rsidRDefault="00B208C0" w:rsidP="00B208C0">
      <w:pPr>
        <w:spacing w:after="0"/>
      </w:pPr>
    </w:p>
    <w:p w:rsidR="00EA4A89" w:rsidRPr="00B208C0" w:rsidRDefault="00EA4A89" w:rsidP="00B208C0">
      <w:pPr>
        <w:spacing w:after="0"/>
      </w:pPr>
      <w:r w:rsidRPr="00B208C0">
        <w:t>The National Blood Authority (NBA) was established in 2003 and in 2007 it was proposed to develop the ABDR further with a web based clinical registry.</w:t>
      </w:r>
      <w:r w:rsidR="00B208C0">
        <w:t xml:space="preserve"> </w:t>
      </w:r>
      <w:r w:rsidRPr="00B208C0">
        <w:t>Funding from the NBA allowed updating of the database. Widespread consultation was undertaken with HTCs to draw up specifications for a clinical database. The project was tendered to a commercial provider to enable ‘third party custody’ of data. The ABDR was to be capable of ordering products in ‘real time’ at HTCs. Governance of the development and operation was by a steering committee consisting of Australian Haemophilia Centre Directors Organisation (AHCDO), HFA, NBA and jurisdictional representatives.</w:t>
      </w:r>
    </w:p>
    <w:p w:rsidR="00EA4A89" w:rsidRPr="00B208C0" w:rsidRDefault="00EA4A89" w:rsidP="00B208C0">
      <w:pPr>
        <w:spacing w:after="0"/>
      </w:pPr>
    </w:p>
    <w:p w:rsidR="00EA4A89" w:rsidRPr="00B208C0" w:rsidRDefault="00EA4A89" w:rsidP="00B208C0">
      <w:pPr>
        <w:spacing w:after="0"/>
      </w:pPr>
      <w:r w:rsidRPr="00B208C0">
        <w:t xml:space="preserve">An internet-based, standardised data entry database involving all states was introduced in </w:t>
      </w:r>
      <w:r w:rsidR="00B208C0">
        <w:t xml:space="preserve">December </w:t>
      </w:r>
      <w:r w:rsidRPr="00B208C0">
        <w:t>2008. B</w:t>
      </w:r>
      <w:r w:rsidR="00B208C0">
        <w:t>ut</w:t>
      </w:r>
      <w:r w:rsidRPr="00B208C0">
        <w:t xml:space="preserve"> the database highlighted significant resource and IT issues in HTCs and hospitals with slow response and significant variation of practice within HTCs. This hampered complete data collection with lack of feedback to HTCs, inability to provide ad hoc reporting for HTCs and nationally available reports.</w:t>
      </w:r>
      <w:r w:rsidR="00B208C0">
        <w:t xml:space="preserve"> </w:t>
      </w:r>
      <w:r w:rsidRPr="00B208C0">
        <w:t>Annual reports only provided broad information with NBA providing figures for factor usage. The commercial provider was unable to address these issues.</w:t>
      </w:r>
    </w:p>
    <w:p w:rsidR="00B208C0" w:rsidRDefault="00B208C0" w:rsidP="00B208C0">
      <w:pPr>
        <w:spacing w:after="0"/>
      </w:pPr>
    </w:p>
    <w:p w:rsidR="00B208C0" w:rsidRDefault="00EA4A89" w:rsidP="00B208C0">
      <w:pPr>
        <w:spacing w:after="0"/>
      </w:pPr>
      <w:r w:rsidRPr="00B208C0">
        <w:t xml:space="preserve">Issues with existing software and support by commercial provider necessitated a different approach. Further funding from the NBA enabled redevelopment of the ABDR using industry standard software in a ‘Like for like’ development. Data is now being held within NBA – requiring strict security protocols and separation of staff analysing data from those managing the system. Deficiencies of previous software were addressed with development of online reports to assist HTC management. Further </w:t>
      </w:r>
      <w:r w:rsidRPr="00B208C0">
        <w:lastRenderedPageBreak/>
        <w:t xml:space="preserve">expansion to include data from physiotherapy and social work, counselling pages and adverse events were developed. The 4th generation ABDR was released August 13, 2012. </w:t>
      </w:r>
    </w:p>
    <w:p w:rsidR="00B208C0" w:rsidRDefault="00B208C0" w:rsidP="00B208C0">
      <w:pPr>
        <w:spacing w:after="0"/>
      </w:pPr>
    </w:p>
    <w:p w:rsidR="00EA4A89" w:rsidRPr="00B208C0" w:rsidRDefault="00EA4A89" w:rsidP="00B208C0">
      <w:pPr>
        <w:spacing w:after="0"/>
      </w:pPr>
      <w:r w:rsidRPr="00B208C0">
        <w:t>The ABDR has evolved and improved with improvements in technology and feedback from stakeholders. The ABDR enters a new phase with MyABDR – a smartphone application to enable patient input of bleed data and factor usage directly to the ABDR. The ABDR project has improved communication between HTCs for transfers and knowledge of ‘travellers’.</w:t>
      </w:r>
    </w:p>
    <w:p w:rsidR="00EA4A89" w:rsidRPr="00B208C0" w:rsidRDefault="00EA4A89" w:rsidP="00B208C0">
      <w:pPr>
        <w:spacing w:after="0"/>
      </w:pPr>
    </w:p>
    <w:p w:rsidR="00EA4A89" w:rsidRPr="00B208C0" w:rsidRDefault="00EA4A89" w:rsidP="00B208C0">
      <w:pPr>
        <w:spacing w:after="0"/>
      </w:pPr>
      <w:r w:rsidRPr="00B208C0">
        <w:t>There has been further identification of PWHs and opportunity for standardisation of terminology. The ABDR is clinical tool to enable management external to the HTC eg outreach clinics. There is wide involvement of other professionals – nursing, physiotherapy, social workers/counselling. Adverse event reporting has commenced. Benchmarking between HTCs is possible with improvement in data recoding enabling opportunities for improvement.</w:t>
      </w:r>
    </w:p>
    <w:p w:rsidR="002F72F8" w:rsidRDefault="002F72F8" w:rsidP="002F72F8">
      <w:pPr>
        <w:pStyle w:val="Heading2"/>
      </w:pPr>
      <w:bookmarkStart w:id="194" w:name="_Toc401242589"/>
      <w:r>
        <w:t xml:space="preserve">Benefits of the </w:t>
      </w:r>
      <w:r w:rsidR="006109BD">
        <w:t>4</w:t>
      </w:r>
      <w:r w:rsidR="006109BD" w:rsidRPr="006109BD">
        <w:rPr>
          <w:vertAlign w:val="superscript"/>
        </w:rPr>
        <w:t>th</w:t>
      </w:r>
      <w:r w:rsidR="006109BD">
        <w:t xml:space="preserve"> generation</w:t>
      </w:r>
      <w:r>
        <w:t xml:space="preserve"> ABDR</w:t>
      </w:r>
      <w:bookmarkEnd w:id="193"/>
      <w:bookmarkEnd w:id="194"/>
    </w:p>
    <w:p w:rsidR="002F72F8" w:rsidRDefault="002F72F8" w:rsidP="002F72F8">
      <w:pPr>
        <w:spacing w:after="0"/>
      </w:pPr>
      <w:r>
        <w:t xml:space="preserve">The NBA redeveloped the ABDR and deployed </w:t>
      </w:r>
      <w:r w:rsidR="006109BD">
        <w:t xml:space="preserve">the </w:t>
      </w:r>
      <w:r w:rsidR="006109BD" w:rsidRPr="00B208C0">
        <w:t xml:space="preserve">4th generation ABDR </w:t>
      </w:r>
      <w:r w:rsidR="006109BD">
        <w:t>on</w:t>
      </w:r>
      <w:r w:rsidR="006109BD" w:rsidRPr="00B208C0">
        <w:t xml:space="preserve"> August 13, 2012.</w:t>
      </w:r>
      <w:r w:rsidR="00987601">
        <w:t xml:space="preserve"> </w:t>
      </w:r>
      <w:r>
        <w:t>It provides the following benefits:</w:t>
      </w:r>
    </w:p>
    <w:p w:rsidR="002F72F8" w:rsidRDefault="002F72F8" w:rsidP="002F72F8">
      <w:pPr>
        <w:pStyle w:val="ListParagraph"/>
        <w:numPr>
          <w:ilvl w:val="0"/>
          <w:numId w:val="23"/>
        </w:numPr>
        <w:spacing w:after="0"/>
      </w:pPr>
      <w:r>
        <w:t>Single point of access for clinicians for treatment of patients</w:t>
      </w:r>
    </w:p>
    <w:p w:rsidR="002F72F8" w:rsidRDefault="002F72F8" w:rsidP="002F72F8">
      <w:pPr>
        <w:pStyle w:val="ListParagraph"/>
        <w:numPr>
          <w:ilvl w:val="0"/>
          <w:numId w:val="23"/>
        </w:numPr>
        <w:spacing w:after="0"/>
      </w:pPr>
      <w:r>
        <w:t>Patient information relating to all clinical information associated with the treatment of haemophilia</w:t>
      </w:r>
    </w:p>
    <w:p w:rsidR="002F72F8" w:rsidRDefault="002F72F8" w:rsidP="002F72F8">
      <w:pPr>
        <w:pStyle w:val="ListParagraph"/>
        <w:numPr>
          <w:ilvl w:val="0"/>
          <w:numId w:val="23"/>
        </w:numPr>
        <w:spacing w:after="0"/>
      </w:pPr>
      <w:r>
        <w:t>Information exchange between states and Haemophilia Treatment Centres</w:t>
      </w:r>
    </w:p>
    <w:p w:rsidR="002F72F8" w:rsidRDefault="002F72F8" w:rsidP="002F72F8">
      <w:pPr>
        <w:pStyle w:val="ListParagraph"/>
        <w:numPr>
          <w:ilvl w:val="0"/>
          <w:numId w:val="23"/>
        </w:numPr>
        <w:spacing w:after="0"/>
      </w:pPr>
      <w:r>
        <w:t xml:space="preserve">National demographic information (age, </w:t>
      </w:r>
      <w:r w:rsidR="0094084D">
        <w:t>sex</w:t>
      </w:r>
      <w:r>
        <w:t xml:space="preserve"> etc.) of persons with bleeding disorders</w:t>
      </w:r>
    </w:p>
    <w:p w:rsidR="002F72F8" w:rsidRDefault="002F72F8" w:rsidP="002F72F8">
      <w:pPr>
        <w:pStyle w:val="ListParagraph"/>
        <w:numPr>
          <w:ilvl w:val="0"/>
          <w:numId w:val="23"/>
        </w:numPr>
        <w:spacing w:after="0"/>
      </w:pPr>
      <w:r>
        <w:t>National data on inhibitor incidence and outcomes of treatment</w:t>
      </w:r>
    </w:p>
    <w:p w:rsidR="002F72F8" w:rsidRDefault="002F72F8" w:rsidP="002F72F8">
      <w:pPr>
        <w:pStyle w:val="ListParagraph"/>
        <w:numPr>
          <w:ilvl w:val="0"/>
          <w:numId w:val="23"/>
        </w:numPr>
        <w:spacing w:after="0"/>
      </w:pPr>
      <w:r>
        <w:t>Allied health (physiotherapy and social work) monitoring and outcomes</w:t>
      </w:r>
    </w:p>
    <w:p w:rsidR="002F72F8" w:rsidRDefault="002F72F8" w:rsidP="002F72F8">
      <w:pPr>
        <w:pStyle w:val="ListParagraph"/>
        <w:numPr>
          <w:ilvl w:val="0"/>
          <w:numId w:val="23"/>
        </w:numPr>
        <w:spacing w:after="0"/>
      </w:pPr>
      <w:r>
        <w:t>Recording of personal usage of factor replacement for clinical monitoring</w:t>
      </w:r>
    </w:p>
    <w:p w:rsidR="002F72F8" w:rsidRDefault="002F72F8" w:rsidP="002F72F8">
      <w:pPr>
        <w:pStyle w:val="ListParagraph"/>
        <w:numPr>
          <w:ilvl w:val="0"/>
          <w:numId w:val="23"/>
        </w:numPr>
        <w:spacing w:after="0"/>
      </w:pPr>
      <w:r>
        <w:t>Data for forward planning and funding of factor concentrates on a national basis</w:t>
      </w:r>
    </w:p>
    <w:p w:rsidR="006109BD" w:rsidRPr="006109BD" w:rsidRDefault="006109BD" w:rsidP="006109BD">
      <w:pPr>
        <w:pStyle w:val="ListParagraph"/>
        <w:numPr>
          <w:ilvl w:val="0"/>
          <w:numId w:val="23"/>
        </w:numPr>
        <w:spacing w:after="0"/>
      </w:pPr>
      <w:bookmarkStart w:id="195" w:name="_Toc351111360"/>
      <w:r w:rsidRPr="006109BD">
        <w:t>MyABDR is a secure app for smartphones and web site for people with bleeding</w:t>
      </w:r>
      <w:r>
        <w:t xml:space="preserve"> </w:t>
      </w:r>
      <w:r w:rsidRPr="006109BD">
        <w:t>disorders or parents/caregivers to record home treatments and bleeds.</w:t>
      </w:r>
      <w:r>
        <w:t xml:space="preserve"> </w:t>
      </w:r>
      <w:r w:rsidRPr="006109BD">
        <w:t>As an alternative, there is</w:t>
      </w:r>
      <w:r>
        <w:t xml:space="preserve"> </w:t>
      </w:r>
      <w:r w:rsidRPr="006109BD">
        <w:t>also a MyABDR paper-based</w:t>
      </w:r>
      <w:r>
        <w:t xml:space="preserve"> </w:t>
      </w:r>
      <w:r w:rsidRPr="006109BD">
        <w:t>treatment diary.</w:t>
      </w:r>
    </w:p>
    <w:p w:rsidR="002F72F8" w:rsidRDefault="002F72F8" w:rsidP="006109BD">
      <w:pPr>
        <w:pStyle w:val="Heading2"/>
      </w:pPr>
      <w:bookmarkStart w:id="196" w:name="_Toc401242590"/>
      <w:r>
        <w:t>Current position of the development of the ABDR</w:t>
      </w:r>
      <w:bookmarkEnd w:id="195"/>
      <w:bookmarkEnd w:id="196"/>
    </w:p>
    <w:p w:rsidR="002F72F8" w:rsidRDefault="002F72F8" w:rsidP="002F72F8">
      <w:pPr>
        <w:spacing w:after="0"/>
      </w:pPr>
      <w:r>
        <w:t xml:space="preserve">Today the Australian Bleeding Disorders Registry </w:t>
      </w:r>
      <w:r w:rsidR="006109BD">
        <w:t xml:space="preserve">and MYABDR </w:t>
      </w:r>
      <w:r w:rsidR="00375DD4">
        <w:t>are</w:t>
      </w:r>
      <w:r>
        <w:t xml:space="preserve"> fully operational.</w:t>
      </w:r>
      <w:r w:rsidR="00987601">
        <w:t xml:space="preserve"> </w:t>
      </w:r>
      <w:r>
        <w:t>The ABDR Steering committee continues to oversee the project.</w:t>
      </w:r>
    </w:p>
    <w:p w:rsidR="00DD2A92" w:rsidRDefault="00DD2A92" w:rsidP="002F72F8">
      <w:pPr>
        <w:spacing w:after="0"/>
      </w:pPr>
    </w:p>
    <w:p w:rsidR="00D475A5" w:rsidRDefault="002F72F8" w:rsidP="002F72F8">
      <w:pPr>
        <w:spacing w:after="0"/>
      </w:pPr>
      <w:r>
        <w:t>The National Blood Authority’s role continues around provision of resources to maintain ABDR operations and to ensure timely and accurate reporting from the ABDR through provision of support to Data Managers.</w:t>
      </w:r>
      <w:r w:rsidR="00987601">
        <w:t xml:space="preserve"> </w:t>
      </w:r>
      <w:r>
        <w:t>Data Managers, funded and supported by AHCDO, are located at HTCs across Australia.</w:t>
      </w:r>
    </w:p>
    <w:p w:rsidR="00D475A5" w:rsidRDefault="00D475A5">
      <w:pPr>
        <w:spacing w:after="0"/>
      </w:pPr>
      <w:r>
        <w:br w:type="page"/>
      </w:r>
    </w:p>
    <w:p w:rsidR="00D475A5" w:rsidRDefault="00D475A5" w:rsidP="00D475A5">
      <w:pPr>
        <w:pStyle w:val="Heading1"/>
      </w:pPr>
      <w:bookmarkStart w:id="197" w:name="_Toc351111361"/>
      <w:bookmarkStart w:id="198" w:name="_Toc401242591"/>
      <w:r>
        <w:lastRenderedPageBreak/>
        <w:t xml:space="preserve">Appendix </w:t>
      </w:r>
      <w:r w:rsidR="007F70C5">
        <w:t>E</w:t>
      </w:r>
      <w:r w:rsidR="00F51292">
        <w:t xml:space="preserve"> Patient Registration Form</w:t>
      </w:r>
      <w:bookmarkEnd w:id="197"/>
      <w:bookmarkEnd w:id="198"/>
    </w:p>
    <w:p w:rsidR="00D475A5" w:rsidRDefault="00E20E1E">
      <w:pPr>
        <w:spacing w:after="0"/>
      </w:pPr>
      <w:r>
        <w:rPr>
          <w:noProof/>
          <w:sz w:val="28"/>
          <w:szCs w:val="28"/>
          <w:lang w:eastAsia="en-AU"/>
        </w:rPr>
        <w:drawing>
          <wp:inline distT="0" distB="0" distL="0" distR="0" wp14:anchorId="17444D54" wp14:editId="3257549A">
            <wp:extent cx="5957181" cy="7604911"/>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63032" cy="7612380"/>
                    </a:xfrm>
                    <a:prstGeom prst="rect">
                      <a:avLst/>
                    </a:prstGeom>
                    <a:noFill/>
                    <a:ln>
                      <a:noFill/>
                    </a:ln>
                  </pic:spPr>
                </pic:pic>
              </a:graphicData>
            </a:graphic>
          </wp:inline>
        </w:drawing>
      </w:r>
    </w:p>
    <w:p w:rsidR="00E20E1E" w:rsidRDefault="00E20E1E">
      <w:pPr>
        <w:spacing w:after="0"/>
      </w:pPr>
    </w:p>
    <w:p w:rsidR="00E20E1E" w:rsidRDefault="00E20E1E">
      <w:pPr>
        <w:spacing w:after="0"/>
      </w:pPr>
    </w:p>
    <w:p w:rsidR="00E20E1E" w:rsidRDefault="00E20E1E">
      <w:pPr>
        <w:spacing w:after="0"/>
      </w:pPr>
    </w:p>
    <w:p w:rsidR="00E20E1E" w:rsidRDefault="00E20E1E">
      <w:pPr>
        <w:spacing w:after="0"/>
      </w:pPr>
    </w:p>
    <w:p w:rsidR="00E20E1E" w:rsidRDefault="00E20E1E">
      <w:pPr>
        <w:spacing w:after="0"/>
      </w:pPr>
    </w:p>
    <w:p w:rsidR="00E20E1E" w:rsidRDefault="00E20E1E">
      <w:pPr>
        <w:spacing w:after="0"/>
      </w:pPr>
    </w:p>
    <w:p w:rsidR="00E20E1E" w:rsidRPr="00DB268D" w:rsidRDefault="00E20E1E" w:rsidP="00E20E1E">
      <w:pPr>
        <w:spacing w:after="0"/>
      </w:pPr>
      <w:r>
        <w:rPr>
          <w:b/>
          <w:noProof/>
          <w:sz w:val="28"/>
          <w:szCs w:val="28"/>
          <w:lang w:eastAsia="en-AU"/>
        </w:rPr>
        <w:drawing>
          <wp:inline distT="0" distB="0" distL="0" distR="0">
            <wp:extent cx="6120143" cy="8076546"/>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3525" cy="8081010"/>
                    </a:xfrm>
                    <a:prstGeom prst="rect">
                      <a:avLst/>
                    </a:prstGeom>
                    <a:noFill/>
                    <a:ln>
                      <a:noFill/>
                    </a:ln>
                  </pic:spPr>
                </pic:pic>
              </a:graphicData>
            </a:graphic>
          </wp:inline>
        </w:drawing>
      </w:r>
    </w:p>
    <w:p w:rsidR="000B5A53" w:rsidRPr="00DB268D" w:rsidRDefault="00DB268D" w:rsidP="00E20E1E">
      <w:pPr>
        <w:pStyle w:val="Heading1"/>
      </w:pPr>
      <w:bookmarkStart w:id="199" w:name="_Toc351111362"/>
      <w:bookmarkStart w:id="200" w:name="_Toc401242592"/>
      <w:r w:rsidRPr="00DB268D">
        <w:lastRenderedPageBreak/>
        <w:t>Acronyms and glossary of terms</w:t>
      </w:r>
      <w:bookmarkEnd w:id="199"/>
      <w:bookmarkEnd w:id="200"/>
    </w:p>
    <w:p w:rsidR="00DB268D" w:rsidRDefault="00DB268D" w:rsidP="00DB268D">
      <w:pPr>
        <w:pStyle w:val="Heading2"/>
      </w:pPr>
      <w:bookmarkStart w:id="201" w:name="_Toc351111363"/>
      <w:bookmarkStart w:id="202" w:name="_Toc401242593"/>
      <w:r>
        <w:t>Acronyms</w:t>
      </w:r>
      <w:bookmarkEnd w:id="201"/>
      <w:bookmarkEnd w:id="202"/>
    </w:p>
    <w:tbl>
      <w:tblPr>
        <w:tblStyle w:val="NBATableStyle1"/>
        <w:tblW w:w="5000" w:type="pct"/>
        <w:shd w:val="clear" w:color="auto" w:fill="FFFFFF" w:themeFill="background1"/>
        <w:tblLook w:val="0480" w:firstRow="0" w:lastRow="0" w:firstColumn="1" w:lastColumn="0" w:noHBand="0" w:noVBand="1"/>
      </w:tblPr>
      <w:tblGrid>
        <w:gridCol w:w="1611"/>
        <w:gridCol w:w="7824"/>
      </w:tblGrid>
      <w:tr w:rsidR="00DB268D" w:rsidRPr="00DB268D">
        <w:tc>
          <w:tcPr>
            <w:tcW w:w="854" w:type="pct"/>
            <w:shd w:val="clear" w:color="auto" w:fill="FFFFFF" w:themeFill="background1"/>
          </w:tcPr>
          <w:p w:rsidR="00DB268D" w:rsidRPr="00DB268D" w:rsidRDefault="00DB268D" w:rsidP="00DB268D">
            <w:pPr>
              <w:pStyle w:val="NoSpacing"/>
            </w:pPr>
            <w:r>
              <w:t>ABDR</w:t>
            </w:r>
          </w:p>
        </w:tc>
        <w:tc>
          <w:tcPr>
            <w:tcW w:w="4146" w:type="pct"/>
            <w:shd w:val="clear" w:color="auto" w:fill="FFFFFF" w:themeFill="background1"/>
          </w:tcPr>
          <w:p w:rsidR="00DB268D" w:rsidRPr="00DB268D" w:rsidRDefault="00DB268D" w:rsidP="00DB268D">
            <w:pPr>
              <w:pStyle w:val="NoSpacing"/>
            </w:pPr>
            <w:r>
              <w:t>Australian Bleeding Disorders Registry</w:t>
            </w:r>
          </w:p>
        </w:tc>
      </w:tr>
      <w:tr w:rsidR="006C3653">
        <w:tc>
          <w:tcPr>
            <w:tcW w:w="854" w:type="pct"/>
            <w:shd w:val="clear" w:color="auto" w:fill="FFFFFF" w:themeFill="background1"/>
            <w:vAlign w:val="top"/>
          </w:tcPr>
          <w:p w:rsidR="006C3653" w:rsidRPr="006A14DB" w:rsidRDefault="006C3653" w:rsidP="00D451CA">
            <w:pPr>
              <w:keepNext/>
              <w:keepLines/>
            </w:pPr>
            <w:r>
              <w:t>AHCDO</w:t>
            </w:r>
          </w:p>
        </w:tc>
        <w:tc>
          <w:tcPr>
            <w:tcW w:w="4146" w:type="pct"/>
            <w:shd w:val="clear" w:color="auto" w:fill="FFFFFF" w:themeFill="background1"/>
            <w:vAlign w:val="top"/>
          </w:tcPr>
          <w:p w:rsidR="006C3653" w:rsidRPr="006A14DB" w:rsidRDefault="006C3653" w:rsidP="00D451CA">
            <w:pPr>
              <w:keepNext/>
              <w:keepLines/>
            </w:pPr>
            <w:r>
              <w:t>Australian Haemophilia Centres Directors’ Organisation</w:t>
            </w:r>
          </w:p>
        </w:tc>
      </w:tr>
      <w:tr w:rsidR="006C482C">
        <w:tc>
          <w:tcPr>
            <w:tcW w:w="854" w:type="pct"/>
            <w:shd w:val="clear" w:color="auto" w:fill="FFFFFF" w:themeFill="background1"/>
            <w:vAlign w:val="top"/>
          </w:tcPr>
          <w:p w:rsidR="006C482C" w:rsidRPr="006A14DB" w:rsidRDefault="006C482C" w:rsidP="003B16D9">
            <w:pPr>
              <w:keepNext/>
              <w:keepLines/>
            </w:pPr>
            <w:r>
              <w:t>BU (BU/ml)</w:t>
            </w:r>
          </w:p>
        </w:tc>
        <w:tc>
          <w:tcPr>
            <w:tcW w:w="4146" w:type="pct"/>
            <w:shd w:val="clear" w:color="auto" w:fill="FFFFFF" w:themeFill="background1"/>
            <w:vAlign w:val="top"/>
          </w:tcPr>
          <w:p w:rsidR="006C482C" w:rsidRPr="006A14DB" w:rsidRDefault="006C482C" w:rsidP="003B16D9">
            <w:pPr>
              <w:keepNext/>
              <w:keepLines/>
            </w:pPr>
            <w:r w:rsidRPr="00F815A6">
              <w:t xml:space="preserve">Bethesda unit </w:t>
            </w:r>
            <w:r>
              <w:t>(expressed as Bethesda units per millilitre)</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DDAVP</w:t>
            </w:r>
          </w:p>
        </w:tc>
        <w:tc>
          <w:tcPr>
            <w:tcW w:w="4146" w:type="pct"/>
            <w:shd w:val="clear" w:color="auto" w:fill="FFFFFF" w:themeFill="background1"/>
            <w:vAlign w:val="top"/>
          </w:tcPr>
          <w:p w:rsidR="006C482C" w:rsidRPr="006A14DB" w:rsidRDefault="006C482C" w:rsidP="003B16D9">
            <w:pPr>
              <w:keepNext/>
              <w:keepLines/>
            </w:pPr>
            <w:r w:rsidRPr="006A14DB">
              <w:t>Desmopressin (1-desamino-8-D-a</w:t>
            </w:r>
            <w:r>
              <w:t>rginine vasopressin;</w:t>
            </w:r>
            <w:r w:rsidRPr="006A14DB">
              <w:t xml:space="preserve"> DDAVP) a derivative of the antidiuretic hormone, used to treat patients with von Willebrand disease.</w:t>
            </w:r>
            <w:r>
              <w:t xml:space="preserve"> </w:t>
            </w:r>
            <w:r w:rsidRPr="006A14DB">
              <w:t>It does not come under the national blood agreement funding arrangements and its use is often not recorded in the NBA’s issues database.</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FEIBA</w:t>
            </w:r>
          </w:p>
        </w:tc>
        <w:tc>
          <w:tcPr>
            <w:tcW w:w="4146" w:type="pct"/>
            <w:shd w:val="clear" w:color="auto" w:fill="FFFFFF" w:themeFill="background1"/>
            <w:vAlign w:val="top"/>
          </w:tcPr>
          <w:p w:rsidR="006C482C" w:rsidRPr="006A14DB" w:rsidRDefault="006C482C" w:rsidP="003B16D9">
            <w:pPr>
              <w:keepNext/>
              <w:keepLines/>
            </w:pPr>
            <w:r>
              <w:t xml:space="preserve">Factor VIII </w:t>
            </w:r>
            <w:r w:rsidRPr="006C482C">
              <w:t>Inhibitor Bypassing Activity</w:t>
            </w:r>
          </w:p>
        </w:tc>
      </w:tr>
      <w:tr w:rsidR="006C482C">
        <w:tc>
          <w:tcPr>
            <w:tcW w:w="854" w:type="pct"/>
            <w:shd w:val="clear" w:color="auto" w:fill="FFFFFF" w:themeFill="background1"/>
            <w:vAlign w:val="top"/>
          </w:tcPr>
          <w:p w:rsidR="006C482C" w:rsidRDefault="006C482C" w:rsidP="003B16D9">
            <w:pPr>
              <w:keepNext/>
              <w:keepLines/>
            </w:pPr>
            <w:r>
              <w:t>FVIIa / rFVIIa</w:t>
            </w:r>
          </w:p>
        </w:tc>
        <w:tc>
          <w:tcPr>
            <w:tcW w:w="4146" w:type="pct"/>
            <w:shd w:val="clear" w:color="auto" w:fill="FFFFFF" w:themeFill="background1"/>
            <w:vAlign w:val="top"/>
          </w:tcPr>
          <w:p w:rsidR="006C482C" w:rsidRDefault="006C482C" w:rsidP="003B16D9">
            <w:pPr>
              <w:keepNext/>
              <w:keepLines/>
            </w:pPr>
            <w:r>
              <w:t>Factor VIIa (seven ‘a’) / recombinant Factor VIIa</w:t>
            </w:r>
          </w:p>
        </w:tc>
      </w:tr>
      <w:tr w:rsidR="006C482C">
        <w:tc>
          <w:tcPr>
            <w:tcW w:w="854" w:type="pct"/>
            <w:shd w:val="clear" w:color="auto" w:fill="FFFFFF" w:themeFill="background1"/>
            <w:vAlign w:val="top"/>
          </w:tcPr>
          <w:p w:rsidR="006C482C" w:rsidRDefault="006C482C" w:rsidP="003B16D9">
            <w:pPr>
              <w:keepNext/>
              <w:keepLines/>
            </w:pPr>
            <w:r>
              <w:t>FVIII / rFVIII</w:t>
            </w:r>
          </w:p>
        </w:tc>
        <w:tc>
          <w:tcPr>
            <w:tcW w:w="4146" w:type="pct"/>
            <w:shd w:val="clear" w:color="auto" w:fill="FFFFFF" w:themeFill="background1"/>
            <w:vAlign w:val="top"/>
          </w:tcPr>
          <w:p w:rsidR="006C482C" w:rsidRDefault="006C482C" w:rsidP="003B16D9">
            <w:pPr>
              <w:keepNext/>
              <w:keepLines/>
            </w:pPr>
            <w:r>
              <w:t>Factor VIII (eight) / recombinant Factor VIII</w:t>
            </w:r>
          </w:p>
        </w:tc>
      </w:tr>
      <w:tr w:rsidR="006C482C">
        <w:tc>
          <w:tcPr>
            <w:tcW w:w="854" w:type="pct"/>
            <w:shd w:val="clear" w:color="auto" w:fill="FFFFFF" w:themeFill="background1"/>
            <w:vAlign w:val="top"/>
          </w:tcPr>
          <w:p w:rsidR="006C482C" w:rsidRPr="006A14DB" w:rsidRDefault="006C482C" w:rsidP="003B16D9">
            <w:pPr>
              <w:keepNext/>
              <w:keepLines/>
            </w:pPr>
            <w:r w:rsidRPr="006A14DB">
              <w:t>HFA</w:t>
            </w:r>
          </w:p>
        </w:tc>
        <w:tc>
          <w:tcPr>
            <w:tcW w:w="4146" w:type="pct"/>
            <w:shd w:val="clear" w:color="auto" w:fill="FFFFFF" w:themeFill="background1"/>
            <w:vAlign w:val="top"/>
          </w:tcPr>
          <w:p w:rsidR="006C482C" w:rsidRPr="006A14DB" w:rsidRDefault="006C482C" w:rsidP="003B16D9">
            <w:pPr>
              <w:keepNext/>
              <w:keepLines/>
            </w:pPr>
            <w:r w:rsidRPr="006A14DB">
              <w:t>Haemophilia Foundation Australia</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HM</w:t>
            </w:r>
            <w:r w:rsidRPr="006A14DB">
              <w:rPr>
                <w:lang w:val="en-GB"/>
              </w:rPr>
              <w:t>A</w:t>
            </w:r>
          </w:p>
        </w:tc>
        <w:tc>
          <w:tcPr>
            <w:tcW w:w="4146" w:type="pct"/>
            <w:shd w:val="clear" w:color="auto" w:fill="FFFFFF" w:themeFill="background1"/>
            <w:vAlign w:val="top"/>
          </w:tcPr>
          <w:p w:rsidR="006C482C" w:rsidRPr="006A14DB" w:rsidRDefault="006C482C" w:rsidP="003B16D9">
            <w:pPr>
              <w:keepNext/>
              <w:keepLines/>
            </w:pPr>
            <w:r w:rsidRPr="006A14DB">
              <w:t>Haemophilia A (Factor VIII deficiency)</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H</w:t>
            </w:r>
            <w:r>
              <w:rPr>
                <w:lang w:val="en-GB"/>
              </w:rPr>
              <w:t>M</w:t>
            </w:r>
            <w:r w:rsidRPr="006A14DB">
              <w:rPr>
                <w:lang w:val="en-GB"/>
              </w:rPr>
              <w:t>B</w:t>
            </w:r>
          </w:p>
        </w:tc>
        <w:tc>
          <w:tcPr>
            <w:tcW w:w="4146" w:type="pct"/>
            <w:shd w:val="clear" w:color="auto" w:fill="FFFFFF" w:themeFill="background1"/>
            <w:vAlign w:val="top"/>
          </w:tcPr>
          <w:p w:rsidR="006C482C" w:rsidRPr="006A14DB" w:rsidRDefault="006C482C" w:rsidP="003B16D9">
            <w:pPr>
              <w:keepNext/>
              <w:keepLines/>
            </w:pPr>
            <w:r w:rsidRPr="006A14DB">
              <w:t>Haemophilia B (Factor IX deficiency)</w:t>
            </w:r>
          </w:p>
        </w:tc>
      </w:tr>
      <w:tr w:rsidR="006C482C">
        <w:tc>
          <w:tcPr>
            <w:tcW w:w="854" w:type="pct"/>
            <w:shd w:val="clear" w:color="auto" w:fill="FFFFFF" w:themeFill="background1"/>
            <w:vAlign w:val="top"/>
          </w:tcPr>
          <w:p w:rsidR="006C482C" w:rsidRPr="006A14DB" w:rsidRDefault="006C482C" w:rsidP="003B16D9">
            <w:pPr>
              <w:keepNext/>
              <w:keepLines/>
            </w:pPr>
            <w:r w:rsidRPr="006A14DB">
              <w:t>HTC</w:t>
            </w:r>
          </w:p>
        </w:tc>
        <w:tc>
          <w:tcPr>
            <w:tcW w:w="4146" w:type="pct"/>
            <w:shd w:val="clear" w:color="auto" w:fill="FFFFFF" w:themeFill="background1"/>
            <w:vAlign w:val="top"/>
          </w:tcPr>
          <w:p w:rsidR="006C482C" w:rsidRPr="006A14DB" w:rsidRDefault="006C482C" w:rsidP="003B16D9">
            <w:pPr>
              <w:keepNext/>
              <w:keepLines/>
            </w:pPr>
            <w:r w:rsidRPr="006A14DB">
              <w:t>Haemophilia Treatment Centre</w:t>
            </w:r>
          </w:p>
        </w:tc>
      </w:tr>
      <w:tr w:rsidR="006C482C">
        <w:tc>
          <w:tcPr>
            <w:tcW w:w="854" w:type="pct"/>
            <w:shd w:val="clear" w:color="auto" w:fill="FFFFFF" w:themeFill="background1"/>
            <w:vAlign w:val="top"/>
          </w:tcPr>
          <w:p w:rsidR="006C482C" w:rsidRPr="006A14DB" w:rsidRDefault="006C482C" w:rsidP="003B16D9">
            <w:pPr>
              <w:keepNext/>
              <w:keepLines/>
            </w:pPr>
            <w:r w:rsidRPr="006A14DB">
              <w:t>IDMS</w:t>
            </w:r>
          </w:p>
        </w:tc>
        <w:tc>
          <w:tcPr>
            <w:tcW w:w="4146" w:type="pct"/>
            <w:shd w:val="clear" w:color="auto" w:fill="FFFFFF" w:themeFill="background1"/>
            <w:vAlign w:val="top"/>
          </w:tcPr>
          <w:p w:rsidR="006C482C" w:rsidRPr="006A14DB" w:rsidRDefault="006C482C" w:rsidP="003B16D9">
            <w:pPr>
              <w:keepNext/>
              <w:keepLines/>
            </w:pPr>
            <w:r w:rsidRPr="006A14DB">
              <w:t>Integrated data management system – The NBA’s integrated data management system.</w:t>
            </w:r>
            <w:r>
              <w:t xml:space="preserve"> </w:t>
            </w:r>
          </w:p>
        </w:tc>
      </w:tr>
      <w:tr w:rsidR="006C482C">
        <w:tc>
          <w:tcPr>
            <w:tcW w:w="854" w:type="pct"/>
            <w:shd w:val="clear" w:color="auto" w:fill="FFFFFF" w:themeFill="background1"/>
            <w:vAlign w:val="top"/>
          </w:tcPr>
          <w:p w:rsidR="006C482C" w:rsidRDefault="006C482C" w:rsidP="003B16D9">
            <w:pPr>
              <w:keepNext/>
              <w:keepLines/>
            </w:pPr>
            <w:r>
              <w:t>IU</w:t>
            </w:r>
          </w:p>
        </w:tc>
        <w:tc>
          <w:tcPr>
            <w:tcW w:w="4146" w:type="pct"/>
            <w:shd w:val="clear" w:color="auto" w:fill="FFFFFF" w:themeFill="background1"/>
            <w:vAlign w:val="top"/>
          </w:tcPr>
          <w:p w:rsidR="006C482C" w:rsidRDefault="006C482C" w:rsidP="003B16D9">
            <w:pPr>
              <w:keepNext/>
              <w:keepLines/>
            </w:pPr>
            <w:r>
              <w:t>International Units</w:t>
            </w:r>
          </w:p>
        </w:tc>
      </w:tr>
      <w:tr w:rsidR="006109BD">
        <w:tc>
          <w:tcPr>
            <w:tcW w:w="854" w:type="pct"/>
            <w:shd w:val="clear" w:color="auto" w:fill="FFFFFF" w:themeFill="background1"/>
            <w:vAlign w:val="top"/>
          </w:tcPr>
          <w:p w:rsidR="006109BD" w:rsidRPr="006A14DB" w:rsidRDefault="006109BD" w:rsidP="006109BD">
            <w:pPr>
              <w:keepNext/>
              <w:keepLines/>
            </w:pPr>
            <w:r>
              <w:t>MyABDR</w:t>
            </w:r>
          </w:p>
        </w:tc>
        <w:tc>
          <w:tcPr>
            <w:tcW w:w="4146" w:type="pct"/>
            <w:shd w:val="clear" w:color="auto" w:fill="FFFFFF" w:themeFill="background1"/>
            <w:vAlign w:val="top"/>
          </w:tcPr>
          <w:p w:rsidR="006109BD" w:rsidRPr="006A14DB" w:rsidRDefault="006109BD" w:rsidP="00375DD4">
            <w:pPr>
              <w:keepNext/>
              <w:keepLines/>
            </w:pPr>
            <w:r>
              <w:rPr>
                <w:sz w:val="20"/>
                <w:szCs w:val="20"/>
                <w:lang w:val="en"/>
              </w:rPr>
              <w:t xml:space="preserve">MyABDR is a secure app for smartphones (Android and iOS) and a </w:t>
            </w:r>
            <w:hyperlink r:id="rId49" w:history="1">
              <w:r>
                <w:rPr>
                  <w:rStyle w:val="Hyperlink"/>
                  <w:sz w:val="20"/>
                  <w:szCs w:val="20"/>
                  <w:lang w:val="en"/>
                </w:rPr>
                <w:t xml:space="preserve">web site </w:t>
              </w:r>
            </w:hyperlink>
            <w:r>
              <w:rPr>
                <w:sz w:val="20"/>
                <w:szCs w:val="20"/>
                <w:lang w:val="en"/>
              </w:rPr>
              <w:t xml:space="preserve">for people with bleeding disorders or parents/caregivers to record home treatments and bleeds. </w:t>
            </w:r>
          </w:p>
        </w:tc>
      </w:tr>
      <w:tr w:rsidR="00883C9C">
        <w:tc>
          <w:tcPr>
            <w:tcW w:w="854" w:type="pct"/>
            <w:shd w:val="clear" w:color="auto" w:fill="FFFFFF" w:themeFill="background1"/>
            <w:vAlign w:val="top"/>
          </w:tcPr>
          <w:p w:rsidR="00883C9C" w:rsidRPr="006A14DB" w:rsidRDefault="00883C9C" w:rsidP="00D451CA">
            <w:pPr>
              <w:keepNext/>
              <w:keepLines/>
            </w:pPr>
            <w:r w:rsidRPr="006A14DB">
              <w:t>NBA</w:t>
            </w:r>
          </w:p>
        </w:tc>
        <w:tc>
          <w:tcPr>
            <w:tcW w:w="4146" w:type="pct"/>
            <w:shd w:val="clear" w:color="auto" w:fill="FFFFFF" w:themeFill="background1"/>
            <w:vAlign w:val="top"/>
          </w:tcPr>
          <w:p w:rsidR="00883C9C" w:rsidRPr="006A14DB" w:rsidRDefault="00883C9C" w:rsidP="00D451CA">
            <w:pPr>
              <w:keepNext/>
              <w:keepLines/>
            </w:pPr>
            <w:r w:rsidRPr="006A14DB">
              <w:t>National Blood Authority</w:t>
            </w:r>
          </w:p>
        </w:tc>
      </w:tr>
      <w:tr w:rsidR="006C482C">
        <w:tc>
          <w:tcPr>
            <w:tcW w:w="854" w:type="pct"/>
            <w:shd w:val="clear" w:color="auto" w:fill="FFFFFF" w:themeFill="background1"/>
            <w:vAlign w:val="top"/>
          </w:tcPr>
          <w:p w:rsidR="006C482C" w:rsidRDefault="006C482C" w:rsidP="003B16D9">
            <w:pPr>
              <w:keepNext/>
              <w:keepLines/>
            </w:pPr>
            <w:r>
              <w:t>OBD</w:t>
            </w:r>
          </w:p>
        </w:tc>
        <w:tc>
          <w:tcPr>
            <w:tcW w:w="4146" w:type="pct"/>
            <w:shd w:val="clear" w:color="auto" w:fill="FFFFFF" w:themeFill="background1"/>
            <w:vAlign w:val="top"/>
          </w:tcPr>
          <w:p w:rsidR="006C482C" w:rsidRPr="00F815A6" w:rsidRDefault="006C482C" w:rsidP="003B16D9">
            <w:pPr>
              <w:keepNext/>
              <w:keepLines/>
            </w:pPr>
            <w:r>
              <w:t>Other bleeding disorders</w:t>
            </w:r>
          </w:p>
        </w:tc>
      </w:tr>
      <w:tr w:rsidR="006C482C">
        <w:tc>
          <w:tcPr>
            <w:tcW w:w="854" w:type="pct"/>
            <w:shd w:val="clear" w:color="auto" w:fill="FFFFFF" w:themeFill="background1"/>
            <w:vAlign w:val="top"/>
          </w:tcPr>
          <w:p w:rsidR="006C482C" w:rsidRPr="006A14DB" w:rsidRDefault="006C482C" w:rsidP="003B16D9">
            <w:pPr>
              <w:keepNext/>
              <w:keepLines/>
            </w:pPr>
            <w:r w:rsidRPr="006A14DB">
              <w:rPr>
                <w:lang w:val="en-GB"/>
              </w:rPr>
              <w:t>PWBD</w:t>
            </w:r>
          </w:p>
        </w:tc>
        <w:tc>
          <w:tcPr>
            <w:tcW w:w="4146" w:type="pct"/>
            <w:shd w:val="clear" w:color="auto" w:fill="FFFFFF" w:themeFill="background1"/>
            <w:vAlign w:val="top"/>
          </w:tcPr>
          <w:p w:rsidR="006C482C" w:rsidRPr="006A14DB" w:rsidRDefault="006C482C" w:rsidP="003B16D9">
            <w:pPr>
              <w:keepNext/>
              <w:keepLines/>
            </w:pPr>
            <w:r w:rsidRPr="006A14DB">
              <w:t>People with a bleeding disorder</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V</w:t>
            </w:r>
            <w:r w:rsidRPr="006A14DB">
              <w:rPr>
                <w:lang w:val="en-GB"/>
              </w:rPr>
              <w:t>WD</w:t>
            </w:r>
          </w:p>
        </w:tc>
        <w:tc>
          <w:tcPr>
            <w:tcW w:w="4146" w:type="pct"/>
            <w:shd w:val="clear" w:color="auto" w:fill="FFFFFF" w:themeFill="background1"/>
            <w:vAlign w:val="top"/>
          </w:tcPr>
          <w:p w:rsidR="006C482C" w:rsidRPr="006A14DB" w:rsidRDefault="006C482C" w:rsidP="003B16D9">
            <w:pPr>
              <w:keepNext/>
              <w:keepLines/>
            </w:pPr>
            <w:r w:rsidRPr="006A14DB">
              <w:t>von Willebrand disease</w:t>
            </w:r>
          </w:p>
        </w:tc>
      </w:tr>
      <w:tr w:rsidR="006C3653">
        <w:tc>
          <w:tcPr>
            <w:tcW w:w="854" w:type="pct"/>
            <w:shd w:val="clear" w:color="auto" w:fill="FFFFFF" w:themeFill="background1"/>
            <w:vAlign w:val="top"/>
          </w:tcPr>
          <w:p w:rsidR="006C3653" w:rsidRDefault="006C3653" w:rsidP="00D451CA">
            <w:pPr>
              <w:keepNext/>
              <w:keepLines/>
            </w:pPr>
            <w:r>
              <w:t>WFH</w:t>
            </w:r>
          </w:p>
        </w:tc>
        <w:tc>
          <w:tcPr>
            <w:tcW w:w="4146" w:type="pct"/>
            <w:shd w:val="clear" w:color="auto" w:fill="FFFFFF" w:themeFill="background1"/>
            <w:vAlign w:val="top"/>
          </w:tcPr>
          <w:p w:rsidR="006C3653" w:rsidRDefault="006C3653" w:rsidP="00F815A6">
            <w:pPr>
              <w:keepNext/>
              <w:keepLines/>
            </w:pPr>
            <w:r>
              <w:t>World Federation of Hemophilia</w:t>
            </w:r>
          </w:p>
        </w:tc>
      </w:tr>
    </w:tbl>
    <w:p w:rsidR="00DB268D" w:rsidRDefault="008244FB" w:rsidP="00DB268D">
      <w:pPr>
        <w:pStyle w:val="Heading2"/>
      </w:pPr>
      <w:bookmarkStart w:id="203" w:name="_Toc351111364"/>
      <w:bookmarkStart w:id="204" w:name="_Toc401242594"/>
      <w:r>
        <w:t>G</w:t>
      </w:r>
      <w:r w:rsidR="00DB268D">
        <w:t>lossary of terms</w:t>
      </w:r>
      <w:bookmarkEnd w:id="203"/>
      <w:bookmarkEnd w:id="204"/>
    </w:p>
    <w:tbl>
      <w:tblPr>
        <w:tblStyle w:val="NBATableStyle1"/>
        <w:tblW w:w="5000" w:type="pct"/>
        <w:shd w:val="clear" w:color="auto" w:fill="FFFFFF" w:themeFill="background1"/>
        <w:tblLook w:val="0480" w:firstRow="0" w:lastRow="0" w:firstColumn="1" w:lastColumn="0" w:noHBand="0" w:noVBand="1"/>
      </w:tblPr>
      <w:tblGrid>
        <w:gridCol w:w="2040"/>
        <w:gridCol w:w="7395"/>
      </w:tblGrid>
      <w:tr w:rsidR="00DB268D" w:rsidRPr="00DB268D">
        <w:tc>
          <w:tcPr>
            <w:tcW w:w="1081" w:type="pct"/>
            <w:shd w:val="clear" w:color="auto" w:fill="FFFFFF" w:themeFill="background1"/>
          </w:tcPr>
          <w:p w:rsidR="00DB268D" w:rsidRDefault="00DB268D" w:rsidP="00DB268D">
            <w:pPr>
              <w:pStyle w:val="NoSpacing"/>
            </w:pPr>
            <w:r>
              <w:t>bleeding disorders</w:t>
            </w:r>
          </w:p>
        </w:tc>
        <w:tc>
          <w:tcPr>
            <w:tcW w:w="3919" w:type="pct"/>
            <w:shd w:val="clear" w:color="auto" w:fill="FFFFFF" w:themeFill="background1"/>
          </w:tcPr>
          <w:p w:rsidR="00DB268D" w:rsidRDefault="00DB268D" w:rsidP="00DB268D">
            <w:pPr>
              <w:pStyle w:val="NoSpacing"/>
            </w:pPr>
            <w:r>
              <w:t>Diseases that cause abnormal or exaggerated bleeding and poor blood clotting</w:t>
            </w:r>
          </w:p>
        </w:tc>
      </w:tr>
      <w:tr w:rsidR="00DB268D" w:rsidRPr="00DB268D">
        <w:tc>
          <w:tcPr>
            <w:tcW w:w="1081" w:type="pct"/>
            <w:shd w:val="clear" w:color="auto" w:fill="FFFFFF" w:themeFill="background1"/>
          </w:tcPr>
          <w:p w:rsidR="00DB268D" w:rsidRPr="00DB268D" w:rsidRDefault="00DB268D" w:rsidP="00DB268D">
            <w:pPr>
              <w:pStyle w:val="NoSpacing"/>
            </w:pPr>
            <w:r>
              <w:t>blood products</w:t>
            </w:r>
          </w:p>
        </w:tc>
        <w:tc>
          <w:tcPr>
            <w:tcW w:w="3919" w:type="pct"/>
            <w:shd w:val="clear" w:color="auto" w:fill="FFFFFF" w:themeFill="background1"/>
          </w:tcPr>
          <w:p w:rsidR="00DB268D" w:rsidRPr="00DB268D" w:rsidRDefault="00DB268D" w:rsidP="00DB268D">
            <w:pPr>
              <w:pStyle w:val="NoSpacing"/>
            </w:pPr>
            <w:r>
              <w:t>Products manufactured from donated blood</w:t>
            </w:r>
          </w:p>
        </w:tc>
      </w:tr>
      <w:tr w:rsidR="00DB268D" w:rsidRPr="00DB268D">
        <w:tc>
          <w:tcPr>
            <w:tcW w:w="1081" w:type="pct"/>
            <w:shd w:val="clear" w:color="auto" w:fill="FFFFFF" w:themeFill="background1"/>
          </w:tcPr>
          <w:p w:rsidR="00DB268D" w:rsidRPr="00DB268D" w:rsidRDefault="00DB268D" w:rsidP="00DB268D">
            <w:pPr>
              <w:pStyle w:val="NoSpacing"/>
            </w:pPr>
            <w:r>
              <w:t>fractionation</w:t>
            </w:r>
          </w:p>
        </w:tc>
        <w:tc>
          <w:tcPr>
            <w:tcW w:w="3919" w:type="pct"/>
            <w:shd w:val="clear" w:color="auto" w:fill="FFFFFF" w:themeFill="background1"/>
          </w:tcPr>
          <w:p w:rsidR="001A7540" w:rsidRPr="00DB268D" w:rsidRDefault="00DB268D" w:rsidP="00DB268D">
            <w:pPr>
              <w:pStyle w:val="NoSpacing"/>
            </w:pPr>
            <w:r>
              <w:t>Blood plasma fractionation refers to the general processes of separating the various components of blood plasma.</w:t>
            </w:r>
            <w:r w:rsidR="007A06D9">
              <w:t xml:space="preserve"> </w:t>
            </w:r>
          </w:p>
        </w:tc>
      </w:tr>
    </w:tbl>
    <w:p w:rsidR="004550A6" w:rsidRDefault="004550A6">
      <w:pPr>
        <w:rPr>
          <w:ins w:id="205" w:author="Author"/>
        </w:rPr>
      </w:pPr>
    </w:p>
    <w:p w:rsidR="004550A6" w:rsidRDefault="004550A6">
      <w:pPr>
        <w:spacing w:after="0"/>
        <w:rPr>
          <w:ins w:id="206" w:author="Author"/>
        </w:rPr>
      </w:pPr>
      <w:ins w:id="207" w:author="Author">
        <w:r>
          <w:br w:type="page"/>
        </w:r>
      </w:ins>
    </w:p>
    <w:p w:rsidR="0076194F" w:rsidRPr="00C720AA" w:rsidRDefault="007A22B9" w:rsidP="00922E79">
      <w:r>
        <w:rPr>
          <w:noProof/>
          <w:lang w:eastAsia="en-AU"/>
        </w:rPr>
        <w:lastRenderedPageBreak/>
        <mc:AlternateContent>
          <mc:Choice Requires="wps">
            <w:drawing>
              <wp:anchor distT="0" distB="0" distL="114300" distR="114300" simplePos="0" relativeHeight="251680768" behindDoc="1" locked="0" layoutInCell="1" allowOverlap="1">
                <wp:simplePos x="0" y="0"/>
                <wp:positionH relativeFrom="column">
                  <wp:posOffset>-676275</wp:posOffset>
                </wp:positionH>
                <wp:positionV relativeFrom="paragraph">
                  <wp:posOffset>-800735</wp:posOffset>
                </wp:positionV>
                <wp:extent cx="7572375" cy="10687050"/>
                <wp:effectExtent l="0" t="0" r="952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10687050"/>
                        </a:xfrm>
                        <a:prstGeom prst="rect">
                          <a:avLst/>
                        </a:prstGeom>
                        <a:solidFill>
                          <a:srgbClr val="0053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53.25pt;margin-top:-63.05pt;width:596.25pt;height:84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" fillcolor="#005374" stroked="f" strokeweight="2pt">
                <v:path arrowok="t"/>
              </v:rect>
            </w:pict>
          </mc:Fallback>
        </mc:AlternateContent>
      </w:r>
      <w:r w:rsidR="005135CD">
        <w:rPr>
          <w:noProof/>
          <w:lang w:eastAsia="en-AU"/>
        </w:rPr>
        <w:drawing>
          <wp:anchor distT="0" distB="0" distL="114300" distR="114300" simplePos="0" relativeHeight="251681792" behindDoc="0" locked="0" layoutInCell="1" allowOverlap="1">
            <wp:simplePos x="0" y="0"/>
            <wp:positionH relativeFrom="column">
              <wp:posOffset>2028825</wp:posOffset>
            </wp:positionH>
            <wp:positionV relativeFrom="paragraph">
              <wp:posOffset>7695565</wp:posOffset>
            </wp:positionV>
            <wp:extent cx="2133600" cy="1362075"/>
            <wp:effectExtent l="0" t="0" r="0" b="952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PortRev.png"/>
                    <pic:cNvPicPr/>
                  </pic:nvPicPr>
                  <pic:blipFill>
                    <a:blip r:embed="rId50">
                      <a:extLst>
                        <a:ext uri="{28A0092B-C50C-407E-A947-70E740481C1C}">
                          <a14:useLocalDpi xmlns:a14="http://schemas.microsoft.com/office/drawing/2010/main" val="0"/>
                        </a:ext>
                      </a:extLst>
                    </a:blip>
                    <a:stretch>
                      <a:fillRect/>
                    </a:stretch>
                  </pic:blipFill>
                  <pic:spPr>
                    <a:xfrm>
                      <a:off x="0" y="0"/>
                      <a:ext cx="2133600" cy="1362075"/>
                    </a:xfrm>
                    <a:prstGeom prst="rect">
                      <a:avLst/>
                    </a:prstGeom>
                  </pic:spPr>
                </pic:pic>
              </a:graphicData>
            </a:graphic>
          </wp:anchor>
        </w:drawing>
      </w:r>
    </w:p>
    <w:sectPr w:rsidR="0076194F" w:rsidRPr="00C720AA" w:rsidSect="00F20D53">
      <w:headerReference w:type="even" r:id="rId51"/>
      <w:headerReference w:type="default" r:id="rId52"/>
      <w:headerReference w:type="first" r:id="rId53"/>
      <w:footerReference w:type="first" r:id="rId54"/>
      <w:pgSz w:w="11907" w:h="16839" w:code="9"/>
      <w:pgMar w:top="1276" w:right="1608"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0E4" w:rsidRDefault="001540E4" w:rsidP="009960EE">
      <w:r>
        <w:separator/>
      </w:r>
    </w:p>
  </w:endnote>
  <w:endnote w:type="continuationSeparator" w:id="0">
    <w:p w:rsidR="001540E4" w:rsidRDefault="001540E4" w:rsidP="009960EE">
      <w:r>
        <w:continuationSeparator/>
      </w:r>
    </w:p>
  </w:endnote>
  <w:endnote w:type="continuationNotice" w:id="1">
    <w:p w:rsidR="001540E4" w:rsidRDefault="001540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5F" w:usb2="00000000" w:usb3="00000000" w:csb0="0000019F" w:csb1="00000000"/>
  </w:font>
  <w:font w:name="Consolas">
    <w:panose1 w:val="020B0609020204030204"/>
    <w:charset w:val="00"/>
    <w:family w:val="modern"/>
    <w:pitch w:val="fixed"/>
    <w:sig w:usb0="E10002FF" w:usb1="4000FCFF" w:usb2="00000009" w:usb3="00000000" w:csb0="0000019F" w:csb1="00000000"/>
  </w:font>
  <w:font w:name="TitilliumText25L">
    <w:altName w:val="TitilliumText25L"/>
    <w:panose1 w:val="02000000000000000000"/>
    <w:charset w:val="00"/>
    <w:family w:val="modern"/>
    <w:pitch w:val="variable"/>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956" w:rsidRDefault="00CD09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289243981"/>
      <w:docPartObj>
        <w:docPartGallery w:val="Page Numbers (Bottom of Page)"/>
        <w:docPartUnique/>
      </w:docPartObj>
    </w:sdtPr>
    <w:sdtEndPr>
      <w:rPr>
        <w:noProof/>
      </w:rPr>
    </w:sdtEndPr>
    <w:sdtContent>
      <w:p w:rsidR="001540E4" w:rsidRPr="00F20D53" w:rsidRDefault="001540E4" w:rsidP="00F20D53">
        <w:pPr>
          <w:pStyle w:val="Footer"/>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552FE1" w:rsidRPr="00552FE1">
          <w:rPr>
            <w:noProof/>
            <w:sz w:val="20"/>
            <w:szCs w:val="20"/>
          </w:rPr>
          <w:t>54</w:t>
        </w:r>
        <w:r>
          <w:rPr>
            <w:noProof/>
            <w:sz w:val="20"/>
            <w:szCs w:val="20"/>
          </w:rPr>
          <w:fldChar w:fldCharType="end"/>
        </w:r>
      </w:p>
    </w:sdtContent>
  </w:sdt>
  <w:p w:rsidR="001540E4" w:rsidRPr="004A3747" w:rsidRDefault="001540E4" w:rsidP="00556C85">
    <w:pPr>
      <w:pStyle w:val="Foo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956" w:rsidRDefault="00CD095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0E4" w:rsidRDefault="001540E4" w:rsidP="009D3703">
    <w:pPr>
      <w:pStyle w:val="Footer"/>
      <w:tabs>
        <w:tab w:val="clear" w:pos="4680"/>
        <w:tab w:val="clear" w:pos="936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0E4" w:rsidRDefault="001540E4" w:rsidP="009960EE">
      <w:r>
        <w:separator/>
      </w:r>
    </w:p>
  </w:footnote>
  <w:footnote w:type="continuationSeparator" w:id="0">
    <w:p w:rsidR="001540E4" w:rsidRDefault="001540E4" w:rsidP="009960EE">
      <w:r>
        <w:continuationSeparator/>
      </w:r>
    </w:p>
  </w:footnote>
  <w:footnote w:type="continuationNotice" w:id="1">
    <w:p w:rsidR="001540E4" w:rsidRDefault="001540E4">
      <w:pPr>
        <w:spacing w:after="0"/>
      </w:pPr>
    </w:p>
  </w:footnote>
  <w:footnote w:id="2">
    <w:p w:rsidR="001540E4" w:rsidRPr="00C816B6" w:rsidRDefault="001540E4" w:rsidP="00486913">
      <w:pPr>
        <w:pStyle w:val="FootnoteText"/>
        <w:rPr>
          <w:sz w:val="18"/>
          <w:szCs w:val="18"/>
        </w:rPr>
      </w:pPr>
      <w:r>
        <w:rPr>
          <w:rStyle w:val="FootnoteReference"/>
        </w:rPr>
        <w:footnoteRef/>
      </w:r>
      <w:r>
        <w:t xml:space="preserve"> </w:t>
      </w:r>
      <w:r w:rsidRPr="00C816B6">
        <w:rPr>
          <w:sz w:val="18"/>
          <w:szCs w:val="18"/>
        </w:rPr>
        <w:t>Modified from Srivastava A, Brewer AK, Mauser-Bunschoten EP, Key NS, Kitchen S, Llinas A, Ludlam CA, Mahlangu JN, Mulder K, Poon MC, Street A; Treatment Guidelines Working Group on Behalf of The World Federation Of Hemophilia (2013). Guidelines for the management of haemophilia, Haemophilia 19(1):e1-47.</w:t>
      </w:r>
    </w:p>
  </w:footnote>
  <w:footnote w:id="3">
    <w:p w:rsidR="001540E4" w:rsidRPr="00F73D34" w:rsidRDefault="001540E4">
      <w:pPr>
        <w:pStyle w:val="FootnoteText"/>
        <w:rPr>
          <w:sz w:val="18"/>
          <w:szCs w:val="18"/>
        </w:rPr>
      </w:pPr>
      <w:r w:rsidRPr="00F73D34">
        <w:rPr>
          <w:rStyle w:val="FootnoteReference"/>
          <w:sz w:val="18"/>
          <w:szCs w:val="18"/>
        </w:rPr>
        <w:footnoteRef/>
      </w:r>
      <w:r w:rsidRPr="00F73D34">
        <w:rPr>
          <w:sz w:val="18"/>
          <w:szCs w:val="18"/>
        </w:rPr>
        <w:t xml:space="preserve"> In ABDR Annual Reports</w:t>
      </w:r>
      <w:r>
        <w:rPr>
          <w:sz w:val="18"/>
          <w:szCs w:val="18"/>
        </w:rPr>
        <w:t xml:space="preserve"> prior to 2011-12 </w:t>
      </w:r>
      <w:r w:rsidRPr="00F73D34">
        <w:rPr>
          <w:sz w:val="18"/>
          <w:szCs w:val="18"/>
        </w:rPr>
        <w:t>the threshold age between paediatric and adult patients was 20 years of age. This threshold has been adjusted in the present report to better reflect the manner in which patients are treated in HTCs.</w:t>
      </w:r>
    </w:p>
    <w:p w:rsidR="001540E4" w:rsidRDefault="001540E4">
      <w:pPr>
        <w:pStyle w:val="FootnoteText"/>
      </w:pPr>
    </w:p>
  </w:footnote>
  <w:footnote w:id="4">
    <w:p w:rsidR="001540E4" w:rsidRPr="00190B73" w:rsidRDefault="001540E4">
      <w:pPr>
        <w:pStyle w:val="FootnoteText"/>
        <w:rPr>
          <w:sz w:val="18"/>
          <w:szCs w:val="18"/>
        </w:rPr>
      </w:pPr>
      <w:r w:rsidRPr="00190B73">
        <w:rPr>
          <w:rStyle w:val="FootnoteReference"/>
          <w:sz w:val="18"/>
          <w:szCs w:val="18"/>
        </w:rPr>
        <w:footnoteRef/>
      </w:r>
      <w:r w:rsidRPr="00190B73">
        <w:rPr>
          <w:sz w:val="18"/>
          <w:szCs w:val="18"/>
        </w:rPr>
        <w:t xml:space="preserve"> </w:t>
      </w:r>
      <w:r w:rsidRPr="00F73D34">
        <w:rPr>
          <w:sz w:val="18"/>
          <w:szCs w:val="18"/>
        </w:rPr>
        <w:t>In ABDR Annual Reports</w:t>
      </w:r>
      <w:r>
        <w:rPr>
          <w:sz w:val="18"/>
          <w:szCs w:val="18"/>
        </w:rPr>
        <w:t xml:space="preserve"> prior to 2011-12 </w:t>
      </w:r>
      <w:r w:rsidRPr="00F73D34">
        <w:rPr>
          <w:sz w:val="18"/>
          <w:szCs w:val="18"/>
        </w:rPr>
        <w:t>the threshold age between paediatric and adult patients was 20 years of age. This threshold has been adjusted in the present report to better reflect the manner in whic</w:t>
      </w:r>
      <w:r>
        <w:rPr>
          <w:sz w:val="18"/>
          <w:szCs w:val="18"/>
        </w:rPr>
        <w:t>h patients are treated in HTCs.</w:t>
      </w:r>
    </w:p>
    <w:p w:rsidR="001540E4" w:rsidRDefault="001540E4">
      <w:pPr>
        <w:pStyle w:val="FootnoteText"/>
      </w:pPr>
    </w:p>
  </w:footnote>
  <w:footnote w:id="5">
    <w:p w:rsidR="001540E4" w:rsidRPr="00B075B1" w:rsidRDefault="001540E4">
      <w:pPr>
        <w:pStyle w:val="FootnoteText"/>
        <w:rPr>
          <w:sz w:val="18"/>
          <w:szCs w:val="18"/>
        </w:rPr>
      </w:pPr>
      <w:r w:rsidRPr="00B075B1">
        <w:rPr>
          <w:rStyle w:val="FootnoteReference"/>
          <w:sz w:val="18"/>
          <w:szCs w:val="18"/>
        </w:rPr>
        <w:footnoteRef/>
      </w:r>
      <w:r w:rsidRPr="00B075B1">
        <w:rPr>
          <w:sz w:val="18"/>
          <w:szCs w:val="18"/>
        </w:rPr>
        <w:t xml:space="preserve"> Australian Demogr</w:t>
      </w:r>
      <w:r>
        <w:rPr>
          <w:sz w:val="18"/>
          <w:szCs w:val="18"/>
        </w:rPr>
        <w:t>aphic Statistics, March 2014</w:t>
      </w:r>
      <w:r w:rsidRPr="00B075B1">
        <w:rPr>
          <w:sz w:val="18"/>
          <w:szCs w:val="18"/>
        </w:rPr>
        <w:t xml:space="preserve">. Australian Bureau of Statistics, Cat. </w:t>
      </w:r>
      <w:proofErr w:type="gramStart"/>
      <w:r w:rsidRPr="00B075B1">
        <w:rPr>
          <w:sz w:val="18"/>
          <w:szCs w:val="18"/>
        </w:rPr>
        <w:t>No. 31010.</w:t>
      </w:r>
      <w:proofErr w:type="gramEnd"/>
      <w:r>
        <w:rPr>
          <w:sz w:val="18"/>
          <w:szCs w:val="18"/>
        </w:rPr>
        <w:t xml:space="preserve">  Released 25 September 2014 (Table 7)</w:t>
      </w:r>
    </w:p>
  </w:footnote>
  <w:footnote w:id="6">
    <w:p w:rsidR="001540E4" w:rsidRPr="00B075B1" w:rsidRDefault="001540E4" w:rsidP="00332B46">
      <w:pPr>
        <w:pStyle w:val="FootnoteText"/>
        <w:rPr>
          <w:sz w:val="18"/>
          <w:szCs w:val="18"/>
        </w:rPr>
      </w:pPr>
      <w:r w:rsidRPr="00B075B1">
        <w:rPr>
          <w:rStyle w:val="FootnoteReference"/>
          <w:sz w:val="18"/>
          <w:szCs w:val="18"/>
        </w:rPr>
        <w:footnoteRef/>
      </w:r>
      <w:r w:rsidRPr="00B075B1">
        <w:rPr>
          <w:sz w:val="18"/>
          <w:szCs w:val="18"/>
        </w:rPr>
        <w:t xml:space="preserve"> Oldenburg J, Dolan G, Lemm G (2009).Haemophilia care then, now and in the future. Haemophilia 15, S1: 2-7.</w:t>
      </w:r>
    </w:p>
  </w:footnote>
  <w:footnote w:id="7">
    <w:p w:rsidR="001540E4" w:rsidRPr="006427EA" w:rsidRDefault="001540E4" w:rsidP="006427EA">
      <w:pPr>
        <w:autoSpaceDE w:val="0"/>
        <w:autoSpaceDN w:val="0"/>
        <w:adjustRightInd w:val="0"/>
        <w:spacing w:after="0"/>
        <w:rPr>
          <w:rFonts w:asciiTheme="minorHAnsi" w:hAnsiTheme="minorHAnsi" w:cstheme="minorHAnsi"/>
          <w:sz w:val="18"/>
          <w:szCs w:val="18"/>
        </w:rPr>
      </w:pPr>
      <w:r>
        <w:rPr>
          <w:rStyle w:val="FootnoteReference"/>
        </w:rPr>
        <w:footnoteRef/>
      </w:r>
      <w:r>
        <w:t xml:space="preserve"> </w:t>
      </w:r>
      <w:r w:rsidRPr="006427EA">
        <w:rPr>
          <w:rFonts w:asciiTheme="minorHAnsi" w:hAnsiTheme="minorHAnsi" w:cstheme="minorHAnsi"/>
          <w:sz w:val="18"/>
          <w:szCs w:val="18"/>
        </w:rPr>
        <w:t>Bethesda units (BU) = a measure of inhibitor activity – the amount of inhibitor that inactivates 50% or</w:t>
      </w:r>
    </w:p>
    <w:p w:rsidR="001540E4" w:rsidRPr="006427EA" w:rsidRDefault="001540E4" w:rsidP="006427EA">
      <w:pPr>
        <w:spacing w:after="0"/>
        <w:rPr>
          <w:rFonts w:asciiTheme="minorHAnsi" w:hAnsiTheme="minorHAnsi" w:cstheme="minorHAnsi"/>
          <w:sz w:val="18"/>
          <w:szCs w:val="18"/>
        </w:rPr>
      </w:pPr>
      <w:r w:rsidRPr="006427EA">
        <w:rPr>
          <w:rFonts w:asciiTheme="minorHAnsi" w:hAnsiTheme="minorHAnsi" w:cstheme="minorHAnsi"/>
          <w:sz w:val="18"/>
          <w:szCs w:val="18"/>
        </w:rPr>
        <w:t>0.5 units of a coagulation factor during the incubation period</w:t>
      </w:r>
    </w:p>
    <w:p w:rsidR="001540E4" w:rsidRDefault="001540E4">
      <w:pPr>
        <w:pStyle w:val="FootnoteText"/>
      </w:pPr>
    </w:p>
  </w:footnote>
  <w:footnote w:id="8">
    <w:p w:rsidR="001540E4" w:rsidRPr="002C5C3D" w:rsidRDefault="001540E4" w:rsidP="00157250">
      <w:pPr>
        <w:pStyle w:val="FootnoteText"/>
        <w:rPr>
          <w:sz w:val="18"/>
          <w:szCs w:val="18"/>
        </w:rPr>
      </w:pPr>
      <w:r w:rsidRPr="002C5C3D">
        <w:rPr>
          <w:rStyle w:val="FootnoteReference"/>
          <w:sz w:val="18"/>
          <w:szCs w:val="18"/>
        </w:rPr>
        <w:footnoteRef/>
      </w:r>
      <w:r w:rsidRPr="002C5C3D">
        <w:rPr>
          <w:sz w:val="18"/>
          <w:szCs w:val="18"/>
        </w:rPr>
        <w:t xml:space="preserve">  </w:t>
      </w:r>
      <w:proofErr w:type="gramStart"/>
      <w:r w:rsidRPr="002C5C3D">
        <w:rPr>
          <w:sz w:val="18"/>
          <w:szCs w:val="18"/>
        </w:rPr>
        <w:t>Stonebraker JS, Bolton-Maggs PHB, Soucie JM, Walker I, Brooker M. (2010).</w:t>
      </w:r>
      <w:proofErr w:type="gramEnd"/>
      <w:r w:rsidRPr="002C5C3D">
        <w:rPr>
          <w:sz w:val="18"/>
          <w:szCs w:val="18"/>
        </w:rPr>
        <w:t xml:space="preserve"> A study of variations in the reported hemophilia </w:t>
      </w:r>
      <w:proofErr w:type="gramStart"/>
      <w:r w:rsidRPr="002C5C3D">
        <w:rPr>
          <w:sz w:val="18"/>
          <w:szCs w:val="18"/>
        </w:rPr>
        <w:t>A</w:t>
      </w:r>
      <w:proofErr w:type="gramEnd"/>
      <w:r w:rsidRPr="002C5C3D">
        <w:rPr>
          <w:sz w:val="18"/>
          <w:szCs w:val="18"/>
        </w:rPr>
        <w:t xml:space="preserve"> prevalence around the world. Haemophilia 16(1): 20–32.</w:t>
      </w:r>
    </w:p>
  </w:footnote>
  <w:footnote w:id="9">
    <w:p w:rsidR="001540E4" w:rsidRPr="002C5C3D" w:rsidRDefault="001540E4">
      <w:pPr>
        <w:pStyle w:val="FootnoteText"/>
        <w:rPr>
          <w:sz w:val="18"/>
          <w:szCs w:val="18"/>
        </w:rPr>
      </w:pPr>
      <w:r w:rsidRPr="002C5C3D">
        <w:rPr>
          <w:rStyle w:val="FootnoteReference"/>
          <w:sz w:val="18"/>
          <w:szCs w:val="18"/>
        </w:rPr>
        <w:footnoteRef/>
      </w:r>
      <w:r w:rsidRPr="002C5C3D">
        <w:rPr>
          <w:sz w:val="18"/>
          <w:szCs w:val="18"/>
        </w:rPr>
        <w:t xml:space="preserve"> </w:t>
      </w:r>
      <w:proofErr w:type="gramStart"/>
      <w:r w:rsidRPr="002C5C3D">
        <w:rPr>
          <w:sz w:val="18"/>
          <w:szCs w:val="18"/>
        </w:rPr>
        <w:t>Stonebraker JS, Bolton-Maggs PHB, Soucie JM, Walker I, Brooker M. (2011).</w:t>
      </w:r>
      <w:proofErr w:type="gramEnd"/>
      <w:r w:rsidRPr="002C5C3D">
        <w:rPr>
          <w:sz w:val="18"/>
          <w:szCs w:val="18"/>
        </w:rPr>
        <w:t xml:space="preserve"> </w:t>
      </w:r>
      <w:proofErr w:type="gramStart"/>
      <w:r w:rsidRPr="002C5C3D">
        <w:rPr>
          <w:sz w:val="18"/>
          <w:szCs w:val="18"/>
        </w:rPr>
        <w:t>A study of variations in the reported hemophilia B prevalence around the world.</w:t>
      </w:r>
      <w:proofErr w:type="gramEnd"/>
      <w:r w:rsidRPr="002C5C3D">
        <w:rPr>
          <w:sz w:val="18"/>
          <w:szCs w:val="18"/>
        </w:rPr>
        <w:t xml:space="preserve"> Haemophilia 18(3): 1-4.</w:t>
      </w:r>
    </w:p>
  </w:footnote>
  <w:footnote w:id="10">
    <w:p w:rsidR="001540E4" w:rsidRPr="008F67A2" w:rsidRDefault="001540E4" w:rsidP="00CF5274">
      <w:pPr>
        <w:pStyle w:val="FootnoteText"/>
        <w:rPr>
          <w:sz w:val="18"/>
          <w:szCs w:val="18"/>
        </w:rPr>
      </w:pPr>
      <w:r w:rsidRPr="00B03D56">
        <w:rPr>
          <w:rStyle w:val="FootnoteReference"/>
          <w:sz w:val="18"/>
          <w:szCs w:val="18"/>
        </w:rPr>
        <w:footnoteRef/>
      </w:r>
      <w:r w:rsidRPr="00B03D56">
        <w:rPr>
          <w:sz w:val="18"/>
          <w:szCs w:val="18"/>
        </w:rPr>
        <w:t xml:space="preserve"> </w:t>
      </w:r>
      <w:proofErr w:type="gramStart"/>
      <w:r w:rsidRPr="008F67A2">
        <w:rPr>
          <w:sz w:val="18"/>
          <w:szCs w:val="18"/>
        </w:rPr>
        <w:t>Schramm W, Royal S, Kroner B, Berntorp E, Giangrande P, Ludlam CA, et al. (2002).</w:t>
      </w:r>
      <w:proofErr w:type="gramEnd"/>
      <w:r w:rsidRPr="008F67A2">
        <w:rPr>
          <w:sz w:val="18"/>
          <w:szCs w:val="18"/>
        </w:rPr>
        <w:t xml:space="preserve"> Clinical outcomes and resource utilization associated with haemophilia care in Europe. Haemophilia 8(1): 33-43.</w:t>
      </w:r>
    </w:p>
  </w:footnote>
  <w:footnote w:id="11">
    <w:p w:rsidR="001540E4" w:rsidRPr="008F67A2" w:rsidRDefault="001540E4" w:rsidP="00CF5274">
      <w:pPr>
        <w:pStyle w:val="FootnoteText"/>
        <w:rPr>
          <w:sz w:val="18"/>
          <w:szCs w:val="18"/>
        </w:rPr>
      </w:pPr>
      <w:r w:rsidRPr="008F67A2">
        <w:rPr>
          <w:rStyle w:val="FootnoteReference"/>
          <w:sz w:val="18"/>
          <w:szCs w:val="18"/>
        </w:rPr>
        <w:footnoteRef/>
      </w:r>
      <w:r w:rsidRPr="008F67A2">
        <w:rPr>
          <w:sz w:val="18"/>
          <w:szCs w:val="18"/>
        </w:rPr>
        <w:t xml:space="preserve"> </w:t>
      </w:r>
      <w:proofErr w:type="gramStart"/>
      <w:r w:rsidRPr="008F67A2">
        <w:rPr>
          <w:sz w:val="18"/>
          <w:szCs w:val="18"/>
        </w:rPr>
        <w:t>Aledort LM, Haschmeyer RH, Pettersson H (1994) A longitudinal study of orthopaedic outcomes for severe factor-VIII-deficient haemophiliacs.</w:t>
      </w:r>
      <w:proofErr w:type="gramEnd"/>
      <w:r w:rsidRPr="008F67A2">
        <w:rPr>
          <w:sz w:val="18"/>
          <w:szCs w:val="18"/>
        </w:rPr>
        <w:t xml:space="preserve"> </w:t>
      </w:r>
      <w:proofErr w:type="gramStart"/>
      <w:r w:rsidRPr="008F67A2">
        <w:rPr>
          <w:sz w:val="18"/>
          <w:szCs w:val="18"/>
        </w:rPr>
        <w:t>The Orthopaedic Outcome Study Group.</w:t>
      </w:r>
      <w:proofErr w:type="gramEnd"/>
      <w:r w:rsidRPr="008F67A2">
        <w:rPr>
          <w:sz w:val="18"/>
          <w:szCs w:val="18"/>
        </w:rPr>
        <w:t xml:space="preserve"> J Intern Med. 236(4): 391-399.</w:t>
      </w:r>
    </w:p>
  </w:footnote>
  <w:footnote w:id="12">
    <w:p w:rsidR="001540E4" w:rsidRPr="008F67A2" w:rsidRDefault="001540E4" w:rsidP="005E4DB4">
      <w:pPr>
        <w:pStyle w:val="FootnoteText"/>
        <w:rPr>
          <w:sz w:val="18"/>
          <w:szCs w:val="18"/>
        </w:rPr>
      </w:pPr>
      <w:r>
        <w:rPr>
          <w:rStyle w:val="FootnoteReference"/>
        </w:rPr>
        <w:footnoteRef/>
      </w:r>
      <w:r>
        <w:t xml:space="preserve"> </w:t>
      </w:r>
      <w:r w:rsidRPr="008F67A2">
        <w:rPr>
          <w:sz w:val="18"/>
          <w:szCs w:val="18"/>
        </w:rPr>
        <w:t>Fischer K, Pouw ME, Lewandowski D, Janssen MP, van den Berg HM, van Hout BA (2011). A modelling approach to evaluate long-term outcome of prophylactic and on demand treatment strategies for severe hemophilia A. Haematologica 96(5): 738-743.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0E4" w:rsidRDefault="001540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0E4" w:rsidRDefault="001540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0E4" w:rsidRDefault="001540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0E4" w:rsidRDefault="001540E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0E4" w:rsidRDefault="001540E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0E4" w:rsidRDefault="001540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33A65F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46253B7"/>
    <w:multiLevelType w:val="hybridMultilevel"/>
    <w:tmpl w:val="AF6061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4683D23"/>
    <w:multiLevelType w:val="hybridMultilevel"/>
    <w:tmpl w:val="58D8E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8412A73"/>
    <w:multiLevelType w:val="multilevel"/>
    <w:tmpl w:val="DA0A4004"/>
    <w:lvl w:ilvl="0">
      <w:start w:val="1"/>
      <w:numFmt w:val="bullet"/>
      <w:lvlText w:val=""/>
      <w:lvlJc w:val="left"/>
      <w:pPr>
        <w:ind w:left="567" w:hanging="207"/>
      </w:pPr>
      <w:rPr>
        <w:rFonts w:ascii="Wingdings" w:hAnsi="Wingdings" w:hint="default"/>
      </w:rPr>
    </w:lvl>
    <w:lvl w:ilvl="1">
      <w:start w:val="1"/>
      <w:numFmt w:val="bullet"/>
      <w:lvlText w:val="­"/>
      <w:lvlJc w:val="left"/>
      <w:pPr>
        <w:ind w:left="964" w:hanging="397"/>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C9941B6"/>
    <w:multiLevelType w:val="hybridMultilevel"/>
    <w:tmpl w:val="CDEEC7B8"/>
    <w:lvl w:ilvl="0" w:tplc="334440CA">
      <w:start w:val="1"/>
      <w:numFmt w:val="bullet"/>
      <w:lvlText w:val=""/>
      <w:lvlJc w:val="left"/>
      <w:pPr>
        <w:ind w:left="720" w:hanging="360"/>
      </w:pPr>
      <w:rPr>
        <w:rFonts w:ascii="Wingdings" w:hAnsi="Wingdings" w:hint="default"/>
        <w:color w:val="5B5B5B"/>
      </w:rPr>
    </w:lvl>
    <w:lvl w:ilvl="1" w:tplc="C426918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0702AD3"/>
    <w:multiLevelType w:val="multilevel"/>
    <w:tmpl w:val="90CE9B06"/>
    <w:lvl w:ilvl="0">
      <w:start w:val="1"/>
      <w:numFmt w:val="bullet"/>
      <w:lvlText w:val=""/>
      <w:lvlJc w:val="left"/>
      <w:pPr>
        <w:ind w:left="397" w:hanging="39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FD65A88"/>
    <w:multiLevelType w:val="hybridMultilevel"/>
    <w:tmpl w:val="C5C80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A91716"/>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5AD24E7"/>
    <w:multiLevelType w:val="hybridMultilevel"/>
    <w:tmpl w:val="D27A2200"/>
    <w:lvl w:ilvl="0" w:tplc="6DC6B50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5E27B96"/>
    <w:multiLevelType w:val="hybridMultilevel"/>
    <w:tmpl w:val="11AC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AAE1413"/>
    <w:multiLevelType w:val="hybridMultilevel"/>
    <w:tmpl w:val="C38A2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E5475CB"/>
    <w:multiLevelType w:val="hybridMultilevel"/>
    <w:tmpl w:val="776E4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E827C72"/>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5F300849"/>
    <w:multiLevelType w:val="hybridMultilevel"/>
    <w:tmpl w:val="290AC3A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F927BA6"/>
    <w:multiLevelType w:val="hybridMultilevel"/>
    <w:tmpl w:val="B764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6FB2B29"/>
    <w:multiLevelType w:val="hybridMultilevel"/>
    <w:tmpl w:val="F43A43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77710782"/>
    <w:multiLevelType w:val="hybridMultilevel"/>
    <w:tmpl w:val="7A767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32"/>
  </w:num>
  <w:num w:numId="4">
    <w:abstractNumId w:val="23"/>
  </w:num>
  <w:num w:numId="5">
    <w:abstractNumId w:val="20"/>
  </w:num>
  <w:num w:numId="6">
    <w:abstractNumId w:val="20"/>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964" w:hanging="397"/>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abstractNumId w:val="20"/>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1077" w:hanging="510"/>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abstractNumId w:val="16"/>
  </w:num>
  <w:num w:numId="9">
    <w:abstractNumId w:val="33"/>
  </w:num>
  <w:num w:numId="10">
    <w:abstractNumId w:val="11"/>
  </w:num>
  <w:num w:numId="11">
    <w:abstractNumId w:val="19"/>
  </w:num>
  <w:num w:numId="12">
    <w:abstractNumId w:val="14"/>
  </w:num>
  <w:num w:numId="13">
    <w:abstractNumId w:val="41"/>
  </w:num>
  <w:num w:numId="14">
    <w:abstractNumId w:val="29"/>
  </w:num>
  <w:num w:numId="15">
    <w:abstractNumId w:val="26"/>
  </w:num>
  <w:num w:numId="16">
    <w:abstractNumId w:val="37"/>
  </w:num>
  <w:num w:numId="17">
    <w:abstractNumId w:val="36"/>
  </w:num>
  <w:num w:numId="18">
    <w:abstractNumId w:val="25"/>
  </w:num>
  <w:num w:numId="19">
    <w:abstractNumId w:val="15"/>
  </w:num>
  <w:num w:numId="20">
    <w:abstractNumId w:val="35"/>
  </w:num>
  <w:num w:numId="21">
    <w:abstractNumId w:val="38"/>
  </w:num>
  <w:num w:numId="22">
    <w:abstractNumId w:val="34"/>
  </w:num>
  <w:num w:numId="23">
    <w:abstractNumId w:val="22"/>
  </w:num>
  <w:num w:numId="24">
    <w:abstractNumId w:val="31"/>
  </w:num>
  <w:num w:numId="25">
    <w:abstractNumId w:val="30"/>
  </w:num>
  <w:num w:numId="26">
    <w:abstractNumId w:val="13"/>
  </w:num>
  <w:num w:numId="27">
    <w:abstractNumId w:val="28"/>
  </w:num>
  <w:num w:numId="28">
    <w:abstractNumId w:val="10"/>
  </w:num>
  <w:num w:numId="29">
    <w:abstractNumId w:val="1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24"/>
  </w:num>
  <w:num w:numId="43">
    <w:abstractNumId w:val="39"/>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removePersonalInformation/>
  <w:removeDateAndTime/>
  <w:proofState w:grammar="clean"/>
  <w:defaultTabStop w:val="720"/>
  <w:characterSpacingControl w:val="doNotCompress"/>
  <w:hdrShapeDefaults>
    <o:shapedefaults v:ext="edit" spidmax="47105">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E9"/>
    <w:rsid w:val="00002BB6"/>
    <w:rsid w:val="00011AD3"/>
    <w:rsid w:val="0001666B"/>
    <w:rsid w:val="00020EAA"/>
    <w:rsid w:val="00022AD5"/>
    <w:rsid w:val="0002479D"/>
    <w:rsid w:val="0002487E"/>
    <w:rsid w:val="000254B9"/>
    <w:rsid w:val="00025AC6"/>
    <w:rsid w:val="00030689"/>
    <w:rsid w:val="00037DC5"/>
    <w:rsid w:val="00042663"/>
    <w:rsid w:val="000459F4"/>
    <w:rsid w:val="0005577D"/>
    <w:rsid w:val="00055BB1"/>
    <w:rsid w:val="00057229"/>
    <w:rsid w:val="00057C51"/>
    <w:rsid w:val="00060A18"/>
    <w:rsid w:val="000613E0"/>
    <w:rsid w:val="000614C1"/>
    <w:rsid w:val="00063E36"/>
    <w:rsid w:val="00066301"/>
    <w:rsid w:val="00072E31"/>
    <w:rsid w:val="00074C46"/>
    <w:rsid w:val="0008113E"/>
    <w:rsid w:val="00081488"/>
    <w:rsid w:val="00081D5E"/>
    <w:rsid w:val="000826E7"/>
    <w:rsid w:val="00083708"/>
    <w:rsid w:val="00084192"/>
    <w:rsid w:val="0009047C"/>
    <w:rsid w:val="00092FC9"/>
    <w:rsid w:val="00093282"/>
    <w:rsid w:val="00094AF5"/>
    <w:rsid w:val="00094DB4"/>
    <w:rsid w:val="00096F32"/>
    <w:rsid w:val="000A47E0"/>
    <w:rsid w:val="000B2D7D"/>
    <w:rsid w:val="000B2F01"/>
    <w:rsid w:val="000B4990"/>
    <w:rsid w:val="000B5A53"/>
    <w:rsid w:val="000B6AAF"/>
    <w:rsid w:val="000C0236"/>
    <w:rsid w:val="000C1030"/>
    <w:rsid w:val="000C14D5"/>
    <w:rsid w:val="000C16EE"/>
    <w:rsid w:val="000C1736"/>
    <w:rsid w:val="000D09C4"/>
    <w:rsid w:val="000D1A1B"/>
    <w:rsid w:val="000D6197"/>
    <w:rsid w:val="000D73E4"/>
    <w:rsid w:val="000D7FCB"/>
    <w:rsid w:val="000E39E7"/>
    <w:rsid w:val="000F0453"/>
    <w:rsid w:val="000F0D7D"/>
    <w:rsid w:val="000F279B"/>
    <w:rsid w:val="000F4375"/>
    <w:rsid w:val="000F4E11"/>
    <w:rsid w:val="000F5474"/>
    <w:rsid w:val="000F5808"/>
    <w:rsid w:val="000F58B8"/>
    <w:rsid w:val="000F5E1C"/>
    <w:rsid w:val="001003FA"/>
    <w:rsid w:val="00102D6C"/>
    <w:rsid w:val="00103093"/>
    <w:rsid w:val="00105014"/>
    <w:rsid w:val="001072D1"/>
    <w:rsid w:val="0010794C"/>
    <w:rsid w:val="00110B3B"/>
    <w:rsid w:val="001117BF"/>
    <w:rsid w:val="00112AAB"/>
    <w:rsid w:val="00114F6A"/>
    <w:rsid w:val="0012008C"/>
    <w:rsid w:val="001232D0"/>
    <w:rsid w:val="00123EE8"/>
    <w:rsid w:val="00127900"/>
    <w:rsid w:val="00130470"/>
    <w:rsid w:val="0013097B"/>
    <w:rsid w:val="0013134B"/>
    <w:rsid w:val="00132858"/>
    <w:rsid w:val="0013439A"/>
    <w:rsid w:val="0013693F"/>
    <w:rsid w:val="00142134"/>
    <w:rsid w:val="001431C4"/>
    <w:rsid w:val="001437DD"/>
    <w:rsid w:val="00146ABC"/>
    <w:rsid w:val="001500E3"/>
    <w:rsid w:val="00150E22"/>
    <w:rsid w:val="001540E4"/>
    <w:rsid w:val="001548B2"/>
    <w:rsid w:val="001554EB"/>
    <w:rsid w:val="00156343"/>
    <w:rsid w:val="00157250"/>
    <w:rsid w:val="00157ED0"/>
    <w:rsid w:val="00164854"/>
    <w:rsid w:val="00170E9B"/>
    <w:rsid w:val="00181A43"/>
    <w:rsid w:val="001846A0"/>
    <w:rsid w:val="00190B73"/>
    <w:rsid w:val="00190D45"/>
    <w:rsid w:val="001956A6"/>
    <w:rsid w:val="001956BE"/>
    <w:rsid w:val="00195888"/>
    <w:rsid w:val="0019659A"/>
    <w:rsid w:val="00196F25"/>
    <w:rsid w:val="001976A6"/>
    <w:rsid w:val="00197A83"/>
    <w:rsid w:val="001A0C7E"/>
    <w:rsid w:val="001A245C"/>
    <w:rsid w:val="001A31EC"/>
    <w:rsid w:val="001A4829"/>
    <w:rsid w:val="001A52DE"/>
    <w:rsid w:val="001A5AD5"/>
    <w:rsid w:val="001A7540"/>
    <w:rsid w:val="001A7607"/>
    <w:rsid w:val="001B18A7"/>
    <w:rsid w:val="001B21DE"/>
    <w:rsid w:val="001B4023"/>
    <w:rsid w:val="001C44EE"/>
    <w:rsid w:val="001C6086"/>
    <w:rsid w:val="001C7C6B"/>
    <w:rsid w:val="001C7DA8"/>
    <w:rsid w:val="001D02D7"/>
    <w:rsid w:val="001D0649"/>
    <w:rsid w:val="001D0A80"/>
    <w:rsid w:val="001D28DB"/>
    <w:rsid w:val="001D5B1A"/>
    <w:rsid w:val="001E02D4"/>
    <w:rsid w:val="001E21A4"/>
    <w:rsid w:val="001E2F73"/>
    <w:rsid w:val="001E556D"/>
    <w:rsid w:val="001E6F0F"/>
    <w:rsid w:val="001F2C67"/>
    <w:rsid w:val="001F33C6"/>
    <w:rsid w:val="001F4E03"/>
    <w:rsid w:val="001F5394"/>
    <w:rsid w:val="001F573C"/>
    <w:rsid w:val="001F57D7"/>
    <w:rsid w:val="001F5B7D"/>
    <w:rsid w:val="001F70AF"/>
    <w:rsid w:val="00200237"/>
    <w:rsid w:val="00210654"/>
    <w:rsid w:val="0021133B"/>
    <w:rsid w:val="00216695"/>
    <w:rsid w:val="0022015F"/>
    <w:rsid w:val="002217C8"/>
    <w:rsid w:val="002224B6"/>
    <w:rsid w:val="002239C3"/>
    <w:rsid w:val="00227B32"/>
    <w:rsid w:val="00232C7A"/>
    <w:rsid w:val="00232EC6"/>
    <w:rsid w:val="00232F75"/>
    <w:rsid w:val="002334B8"/>
    <w:rsid w:val="002336F5"/>
    <w:rsid w:val="00237492"/>
    <w:rsid w:val="00240565"/>
    <w:rsid w:val="0024120E"/>
    <w:rsid w:val="002506AC"/>
    <w:rsid w:val="00252C15"/>
    <w:rsid w:val="00254BF9"/>
    <w:rsid w:val="0025554A"/>
    <w:rsid w:val="00256460"/>
    <w:rsid w:val="00261889"/>
    <w:rsid w:val="0026279E"/>
    <w:rsid w:val="00263EDA"/>
    <w:rsid w:val="002667B6"/>
    <w:rsid w:val="002701A3"/>
    <w:rsid w:val="0027358F"/>
    <w:rsid w:val="002760D0"/>
    <w:rsid w:val="00276E15"/>
    <w:rsid w:val="00276E79"/>
    <w:rsid w:val="002770BB"/>
    <w:rsid w:val="00277B9B"/>
    <w:rsid w:val="00277CF5"/>
    <w:rsid w:val="00282DBE"/>
    <w:rsid w:val="00283C37"/>
    <w:rsid w:val="0028514F"/>
    <w:rsid w:val="00285AA3"/>
    <w:rsid w:val="00286160"/>
    <w:rsid w:val="00287E24"/>
    <w:rsid w:val="00290F94"/>
    <w:rsid w:val="002913D0"/>
    <w:rsid w:val="00293EB6"/>
    <w:rsid w:val="002A069F"/>
    <w:rsid w:val="002A0BD8"/>
    <w:rsid w:val="002A43DC"/>
    <w:rsid w:val="002A4DDD"/>
    <w:rsid w:val="002A6449"/>
    <w:rsid w:val="002A7E3D"/>
    <w:rsid w:val="002B0368"/>
    <w:rsid w:val="002B0915"/>
    <w:rsid w:val="002B2279"/>
    <w:rsid w:val="002B36CC"/>
    <w:rsid w:val="002B3EBD"/>
    <w:rsid w:val="002B5002"/>
    <w:rsid w:val="002C0E01"/>
    <w:rsid w:val="002C254B"/>
    <w:rsid w:val="002C5C3D"/>
    <w:rsid w:val="002C7732"/>
    <w:rsid w:val="002C7B72"/>
    <w:rsid w:val="002D1AF1"/>
    <w:rsid w:val="002D2A37"/>
    <w:rsid w:val="002D566E"/>
    <w:rsid w:val="002E10D5"/>
    <w:rsid w:val="002F0C65"/>
    <w:rsid w:val="002F1837"/>
    <w:rsid w:val="002F6104"/>
    <w:rsid w:val="002F72F8"/>
    <w:rsid w:val="002F734E"/>
    <w:rsid w:val="00302F7A"/>
    <w:rsid w:val="00306312"/>
    <w:rsid w:val="00306565"/>
    <w:rsid w:val="00306C7A"/>
    <w:rsid w:val="0031255A"/>
    <w:rsid w:val="00313CCB"/>
    <w:rsid w:val="003151D4"/>
    <w:rsid w:val="00317695"/>
    <w:rsid w:val="00321DBC"/>
    <w:rsid w:val="00321F33"/>
    <w:rsid w:val="00323969"/>
    <w:rsid w:val="00323C16"/>
    <w:rsid w:val="00323F5D"/>
    <w:rsid w:val="00324E30"/>
    <w:rsid w:val="00324F80"/>
    <w:rsid w:val="003267DB"/>
    <w:rsid w:val="003269D6"/>
    <w:rsid w:val="00332115"/>
    <w:rsid w:val="0033259E"/>
    <w:rsid w:val="00332A5C"/>
    <w:rsid w:val="00332ABA"/>
    <w:rsid w:val="00332B46"/>
    <w:rsid w:val="00333EEB"/>
    <w:rsid w:val="003447BE"/>
    <w:rsid w:val="00347776"/>
    <w:rsid w:val="00350EFF"/>
    <w:rsid w:val="00356A3F"/>
    <w:rsid w:val="003651E9"/>
    <w:rsid w:val="0036635B"/>
    <w:rsid w:val="0036759C"/>
    <w:rsid w:val="00367ADA"/>
    <w:rsid w:val="00371BDD"/>
    <w:rsid w:val="00372DED"/>
    <w:rsid w:val="003733D9"/>
    <w:rsid w:val="0037396B"/>
    <w:rsid w:val="00375DD4"/>
    <w:rsid w:val="00377999"/>
    <w:rsid w:val="00380341"/>
    <w:rsid w:val="003834CD"/>
    <w:rsid w:val="00393DF9"/>
    <w:rsid w:val="003956F9"/>
    <w:rsid w:val="00396D75"/>
    <w:rsid w:val="0039745E"/>
    <w:rsid w:val="003A13E3"/>
    <w:rsid w:val="003A2737"/>
    <w:rsid w:val="003A3650"/>
    <w:rsid w:val="003A59D4"/>
    <w:rsid w:val="003A6BE1"/>
    <w:rsid w:val="003A7FDE"/>
    <w:rsid w:val="003B0DE3"/>
    <w:rsid w:val="003B16D9"/>
    <w:rsid w:val="003B403C"/>
    <w:rsid w:val="003B5DD5"/>
    <w:rsid w:val="003C12D4"/>
    <w:rsid w:val="003C2BAA"/>
    <w:rsid w:val="003C3C1B"/>
    <w:rsid w:val="003C41DE"/>
    <w:rsid w:val="003D509A"/>
    <w:rsid w:val="003D5E2B"/>
    <w:rsid w:val="003D6E2E"/>
    <w:rsid w:val="003D752C"/>
    <w:rsid w:val="003D7A1D"/>
    <w:rsid w:val="003E0E83"/>
    <w:rsid w:val="003E0FDF"/>
    <w:rsid w:val="003E3FE2"/>
    <w:rsid w:val="003E6105"/>
    <w:rsid w:val="003E7F15"/>
    <w:rsid w:val="003F1B02"/>
    <w:rsid w:val="003F2402"/>
    <w:rsid w:val="003F5368"/>
    <w:rsid w:val="00404376"/>
    <w:rsid w:val="00404853"/>
    <w:rsid w:val="004064DC"/>
    <w:rsid w:val="00407F59"/>
    <w:rsid w:val="00417BAA"/>
    <w:rsid w:val="00423445"/>
    <w:rsid w:val="00426C7C"/>
    <w:rsid w:val="00431C89"/>
    <w:rsid w:val="00434460"/>
    <w:rsid w:val="00436EC5"/>
    <w:rsid w:val="004412B9"/>
    <w:rsid w:val="004430A0"/>
    <w:rsid w:val="00447DF9"/>
    <w:rsid w:val="0045028D"/>
    <w:rsid w:val="0045099D"/>
    <w:rsid w:val="004519F6"/>
    <w:rsid w:val="004550A6"/>
    <w:rsid w:val="00457494"/>
    <w:rsid w:val="0046057E"/>
    <w:rsid w:val="004620B1"/>
    <w:rsid w:val="00462E88"/>
    <w:rsid w:val="00463375"/>
    <w:rsid w:val="00466B66"/>
    <w:rsid w:val="00466BD6"/>
    <w:rsid w:val="004675CE"/>
    <w:rsid w:val="00467E79"/>
    <w:rsid w:val="00471BBB"/>
    <w:rsid w:val="0047200B"/>
    <w:rsid w:val="004724C9"/>
    <w:rsid w:val="0047310D"/>
    <w:rsid w:val="004777B7"/>
    <w:rsid w:val="004805ED"/>
    <w:rsid w:val="00480D63"/>
    <w:rsid w:val="00481C17"/>
    <w:rsid w:val="00481D11"/>
    <w:rsid w:val="004831E3"/>
    <w:rsid w:val="004847C4"/>
    <w:rsid w:val="00485F8F"/>
    <w:rsid w:val="0048634A"/>
    <w:rsid w:val="00486407"/>
    <w:rsid w:val="00486728"/>
    <w:rsid w:val="00486913"/>
    <w:rsid w:val="00487241"/>
    <w:rsid w:val="00490B13"/>
    <w:rsid w:val="0049110D"/>
    <w:rsid w:val="00496F9A"/>
    <w:rsid w:val="00497B1B"/>
    <w:rsid w:val="004A35C6"/>
    <w:rsid w:val="004A3747"/>
    <w:rsid w:val="004A4D32"/>
    <w:rsid w:val="004A5B8B"/>
    <w:rsid w:val="004A5BE4"/>
    <w:rsid w:val="004A6201"/>
    <w:rsid w:val="004B2935"/>
    <w:rsid w:val="004C001B"/>
    <w:rsid w:val="004C0AE5"/>
    <w:rsid w:val="004C40D0"/>
    <w:rsid w:val="004C5BCF"/>
    <w:rsid w:val="004C5F1D"/>
    <w:rsid w:val="004C5FF8"/>
    <w:rsid w:val="004C7DF0"/>
    <w:rsid w:val="004D0621"/>
    <w:rsid w:val="004D1643"/>
    <w:rsid w:val="004D2311"/>
    <w:rsid w:val="004D5F4C"/>
    <w:rsid w:val="004D6B1D"/>
    <w:rsid w:val="004D6E87"/>
    <w:rsid w:val="004D7214"/>
    <w:rsid w:val="004E13C3"/>
    <w:rsid w:val="004E3A1E"/>
    <w:rsid w:val="004E734C"/>
    <w:rsid w:val="004E7944"/>
    <w:rsid w:val="004F1266"/>
    <w:rsid w:val="004F2703"/>
    <w:rsid w:val="004F31DA"/>
    <w:rsid w:val="004F48F4"/>
    <w:rsid w:val="004F646B"/>
    <w:rsid w:val="004F7048"/>
    <w:rsid w:val="00502087"/>
    <w:rsid w:val="00503261"/>
    <w:rsid w:val="00503467"/>
    <w:rsid w:val="00504365"/>
    <w:rsid w:val="0050553C"/>
    <w:rsid w:val="00505E66"/>
    <w:rsid w:val="005061D3"/>
    <w:rsid w:val="00506C62"/>
    <w:rsid w:val="00507A34"/>
    <w:rsid w:val="00510E17"/>
    <w:rsid w:val="00512F0F"/>
    <w:rsid w:val="005135CD"/>
    <w:rsid w:val="00514E26"/>
    <w:rsid w:val="005154DE"/>
    <w:rsid w:val="00515D1E"/>
    <w:rsid w:val="0051688B"/>
    <w:rsid w:val="005170C4"/>
    <w:rsid w:val="005208B1"/>
    <w:rsid w:val="005225CA"/>
    <w:rsid w:val="005269EE"/>
    <w:rsid w:val="00530ED6"/>
    <w:rsid w:val="0053298B"/>
    <w:rsid w:val="00532FA7"/>
    <w:rsid w:val="00533C42"/>
    <w:rsid w:val="005355A6"/>
    <w:rsid w:val="005367B0"/>
    <w:rsid w:val="0054231C"/>
    <w:rsid w:val="00542CCC"/>
    <w:rsid w:val="00543E06"/>
    <w:rsid w:val="00544296"/>
    <w:rsid w:val="00545020"/>
    <w:rsid w:val="00545A58"/>
    <w:rsid w:val="00546CDE"/>
    <w:rsid w:val="00547EC0"/>
    <w:rsid w:val="00552FE1"/>
    <w:rsid w:val="005531DB"/>
    <w:rsid w:val="00556C85"/>
    <w:rsid w:val="00557A3C"/>
    <w:rsid w:val="005712ED"/>
    <w:rsid w:val="00590E89"/>
    <w:rsid w:val="00591105"/>
    <w:rsid w:val="005920A2"/>
    <w:rsid w:val="005963C3"/>
    <w:rsid w:val="00597EB9"/>
    <w:rsid w:val="005A0DE7"/>
    <w:rsid w:val="005A316F"/>
    <w:rsid w:val="005A3B8B"/>
    <w:rsid w:val="005A4CA0"/>
    <w:rsid w:val="005A7DE3"/>
    <w:rsid w:val="005B35A5"/>
    <w:rsid w:val="005B3FE2"/>
    <w:rsid w:val="005C2660"/>
    <w:rsid w:val="005C2A6D"/>
    <w:rsid w:val="005C3008"/>
    <w:rsid w:val="005C4BAF"/>
    <w:rsid w:val="005C5157"/>
    <w:rsid w:val="005C5CE5"/>
    <w:rsid w:val="005C62E9"/>
    <w:rsid w:val="005C705C"/>
    <w:rsid w:val="005C74FE"/>
    <w:rsid w:val="005D0AD0"/>
    <w:rsid w:val="005D13AC"/>
    <w:rsid w:val="005D1A41"/>
    <w:rsid w:val="005D2DCD"/>
    <w:rsid w:val="005D6E85"/>
    <w:rsid w:val="005D7318"/>
    <w:rsid w:val="005D768E"/>
    <w:rsid w:val="005E4DB4"/>
    <w:rsid w:val="005E4F9F"/>
    <w:rsid w:val="005E54AB"/>
    <w:rsid w:val="005E666A"/>
    <w:rsid w:val="005E6BF0"/>
    <w:rsid w:val="005E6FDE"/>
    <w:rsid w:val="005F0077"/>
    <w:rsid w:val="005F1922"/>
    <w:rsid w:val="005F24BA"/>
    <w:rsid w:val="005F421E"/>
    <w:rsid w:val="005F5F00"/>
    <w:rsid w:val="00604AB9"/>
    <w:rsid w:val="006109BD"/>
    <w:rsid w:val="00611696"/>
    <w:rsid w:val="006133F1"/>
    <w:rsid w:val="00615862"/>
    <w:rsid w:val="00616507"/>
    <w:rsid w:val="006203EC"/>
    <w:rsid w:val="00621595"/>
    <w:rsid w:val="00621724"/>
    <w:rsid w:val="006219D3"/>
    <w:rsid w:val="00622B3D"/>
    <w:rsid w:val="00624CEC"/>
    <w:rsid w:val="00624D6D"/>
    <w:rsid w:val="00627087"/>
    <w:rsid w:val="006301B1"/>
    <w:rsid w:val="00632A4E"/>
    <w:rsid w:val="006347AA"/>
    <w:rsid w:val="006347FB"/>
    <w:rsid w:val="00636791"/>
    <w:rsid w:val="00640678"/>
    <w:rsid w:val="006427EA"/>
    <w:rsid w:val="00643B3D"/>
    <w:rsid w:val="00644C15"/>
    <w:rsid w:val="006466E2"/>
    <w:rsid w:val="0064717F"/>
    <w:rsid w:val="006473AF"/>
    <w:rsid w:val="00647D9D"/>
    <w:rsid w:val="00650DC2"/>
    <w:rsid w:val="006528AA"/>
    <w:rsid w:val="006568F9"/>
    <w:rsid w:val="00656F29"/>
    <w:rsid w:val="0065729A"/>
    <w:rsid w:val="00665275"/>
    <w:rsid w:val="00665B3A"/>
    <w:rsid w:val="006673C3"/>
    <w:rsid w:val="006674A2"/>
    <w:rsid w:val="00671204"/>
    <w:rsid w:val="00672A10"/>
    <w:rsid w:val="006757F8"/>
    <w:rsid w:val="00677FDB"/>
    <w:rsid w:val="00680A8A"/>
    <w:rsid w:val="00681D19"/>
    <w:rsid w:val="00682744"/>
    <w:rsid w:val="00682E5B"/>
    <w:rsid w:val="00683FCD"/>
    <w:rsid w:val="00684947"/>
    <w:rsid w:val="0068556A"/>
    <w:rsid w:val="00685F6A"/>
    <w:rsid w:val="0068788F"/>
    <w:rsid w:val="00692B1D"/>
    <w:rsid w:val="006949CF"/>
    <w:rsid w:val="00695CA6"/>
    <w:rsid w:val="006971C4"/>
    <w:rsid w:val="00697772"/>
    <w:rsid w:val="006A055E"/>
    <w:rsid w:val="006A1C79"/>
    <w:rsid w:val="006A565E"/>
    <w:rsid w:val="006A5692"/>
    <w:rsid w:val="006A685B"/>
    <w:rsid w:val="006A7049"/>
    <w:rsid w:val="006B42E1"/>
    <w:rsid w:val="006B5FE7"/>
    <w:rsid w:val="006B72C9"/>
    <w:rsid w:val="006C2059"/>
    <w:rsid w:val="006C2430"/>
    <w:rsid w:val="006C3372"/>
    <w:rsid w:val="006C3653"/>
    <w:rsid w:val="006C482C"/>
    <w:rsid w:val="006C67F7"/>
    <w:rsid w:val="006D0D05"/>
    <w:rsid w:val="006D589A"/>
    <w:rsid w:val="006D7A15"/>
    <w:rsid w:val="006E02FE"/>
    <w:rsid w:val="006E05E5"/>
    <w:rsid w:val="006E0713"/>
    <w:rsid w:val="006E1AE2"/>
    <w:rsid w:val="006E59C4"/>
    <w:rsid w:val="006E636E"/>
    <w:rsid w:val="006E663A"/>
    <w:rsid w:val="006F0FC7"/>
    <w:rsid w:val="006F2C45"/>
    <w:rsid w:val="006F4854"/>
    <w:rsid w:val="00700C23"/>
    <w:rsid w:val="007012B4"/>
    <w:rsid w:val="007015F2"/>
    <w:rsid w:val="00705DE0"/>
    <w:rsid w:val="00711490"/>
    <w:rsid w:val="00711634"/>
    <w:rsid w:val="007117FF"/>
    <w:rsid w:val="007118E5"/>
    <w:rsid w:val="0071245B"/>
    <w:rsid w:val="00721E16"/>
    <w:rsid w:val="007230C9"/>
    <w:rsid w:val="00724071"/>
    <w:rsid w:val="0072677F"/>
    <w:rsid w:val="00726B65"/>
    <w:rsid w:val="007307A4"/>
    <w:rsid w:val="00730A48"/>
    <w:rsid w:val="0073293A"/>
    <w:rsid w:val="007363C6"/>
    <w:rsid w:val="00741703"/>
    <w:rsid w:val="00741D7F"/>
    <w:rsid w:val="00747BFF"/>
    <w:rsid w:val="0075134C"/>
    <w:rsid w:val="00751AE3"/>
    <w:rsid w:val="00751EE0"/>
    <w:rsid w:val="00752373"/>
    <w:rsid w:val="00753513"/>
    <w:rsid w:val="0075377A"/>
    <w:rsid w:val="00754644"/>
    <w:rsid w:val="007552A9"/>
    <w:rsid w:val="0075674C"/>
    <w:rsid w:val="007570D4"/>
    <w:rsid w:val="00760526"/>
    <w:rsid w:val="0076194F"/>
    <w:rsid w:val="007623D6"/>
    <w:rsid w:val="00763C6F"/>
    <w:rsid w:val="00763D14"/>
    <w:rsid w:val="00764127"/>
    <w:rsid w:val="00765D83"/>
    <w:rsid w:val="00766F3D"/>
    <w:rsid w:val="00767764"/>
    <w:rsid w:val="007677DA"/>
    <w:rsid w:val="00770AEB"/>
    <w:rsid w:val="00771473"/>
    <w:rsid w:val="00771AC5"/>
    <w:rsid w:val="0077285F"/>
    <w:rsid w:val="00773708"/>
    <w:rsid w:val="00773F1A"/>
    <w:rsid w:val="00776EEB"/>
    <w:rsid w:val="00786534"/>
    <w:rsid w:val="007865D1"/>
    <w:rsid w:val="0079121B"/>
    <w:rsid w:val="00791A1D"/>
    <w:rsid w:val="007920C3"/>
    <w:rsid w:val="0079260F"/>
    <w:rsid w:val="00793E4A"/>
    <w:rsid w:val="0079660B"/>
    <w:rsid w:val="007A03AE"/>
    <w:rsid w:val="007A06D9"/>
    <w:rsid w:val="007A22B9"/>
    <w:rsid w:val="007A6BD9"/>
    <w:rsid w:val="007A7E0F"/>
    <w:rsid w:val="007B27A5"/>
    <w:rsid w:val="007B2927"/>
    <w:rsid w:val="007B62A8"/>
    <w:rsid w:val="007B6386"/>
    <w:rsid w:val="007B6642"/>
    <w:rsid w:val="007B6B62"/>
    <w:rsid w:val="007B6E8D"/>
    <w:rsid w:val="007B7C72"/>
    <w:rsid w:val="007B7EAF"/>
    <w:rsid w:val="007C10FA"/>
    <w:rsid w:val="007C6EBD"/>
    <w:rsid w:val="007C7483"/>
    <w:rsid w:val="007C753D"/>
    <w:rsid w:val="007D0689"/>
    <w:rsid w:val="007D3F52"/>
    <w:rsid w:val="007D5BE7"/>
    <w:rsid w:val="007E00CA"/>
    <w:rsid w:val="007E0D31"/>
    <w:rsid w:val="007E291E"/>
    <w:rsid w:val="007E790D"/>
    <w:rsid w:val="007F0B98"/>
    <w:rsid w:val="007F141C"/>
    <w:rsid w:val="007F35EF"/>
    <w:rsid w:val="007F3DC3"/>
    <w:rsid w:val="007F43FB"/>
    <w:rsid w:val="007F70C5"/>
    <w:rsid w:val="007F7C3A"/>
    <w:rsid w:val="00801F6C"/>
    <w:rsid w:val="008026F5"/>
    <w:rsid w:val="008031DD"/>
    <w:rsid w:val="00804F89"/>
    <w:rsid w:val="00806884"/>
    <w:rsid w:val="008075C7"/>
    <w:rsid w:val="00811635"/>
    <w:rsid w:val="00813BC7"/>
    <w:rsid w:val="00814282"/>
    <w:rsid w:val="008153A5"/>
    <w:rsid w:val="008167D8"/>
    <w:rsid w:val="008171D6"/>
    <w:rsid w:val="00821DCE"/>
    <w:rsid w:val="008242BC"/>
    <w:rsid w:val="00824351"/>
    <w:rsid w:val="008244FB"/>
    <w:rsid w:val="008258E5"/>
    <w:rsid w:val="00826FBB"/>
    <w:rsid w:val="008271D8"/>
    <w:rsid w:val="00827BFD"/>
    <w:rsid w:val="00831DD6"/>
    <w:rsid w:val="008338F5"/>
    <w:rsid w:val="00840E0C"/>
    <w:rsid w:val="008436E5"/>
    <w:rsid w:val="00843E8D"/>
    <w:rsid w:val="00845BC0"/>
    <w:rsid w:val="008508DA"/>
    <w:rsid w:val="00850EF0"/>
    <w:rsid w:val="00852BEC"/>
    <w:rsid w:val="00855EFF"/>
    <w:rsid w:val="0085740B"/>
    <w:rsid w:val="00857C3F"/>
    <w:rsid w:val="00860858"/>
    <w:rsid w:val="00860D8A"/>
    <w:rsid w:val="008614CE"/>
    <w:rsid w:val="00861D17"/>
    <w:rsid w:val="00861E27"/>
    <w:rsid w:val="008730B0"/>
    <w:rsid w:val="008757C8"/>
    <w:rsid w:val="00876C81"/>
    <w:rsid w:val="00877B68"/>
    <w:rsid w:val="00877CFE"/>
    <w:rsid w:val="008804FC"/>
    <w:rsid w:val="00881A73"/>
    <w:rsid w:val="00883301"/>
    <w:rsid w:val="00883C9C"/>
    <w:rsid w:val="00884E2E"/>
    <w:rsid w:val="0088681A"/>
    <w:rsid w:val="00886A25"/>
    <w:rsid w:val="00886D01"/>
    <w:rsid w:val="008873D1"/>
    <w:rsid w:val="00890225"/>
    <w:rsid w:val="008917AB"/>
    <w:rsid w:val="00891D94"/>
    <w:rsid w:val="00893A77"/>
    <w:rsid w:val="00894F21"/>
    <w:rsid w:val="00894F22"/>
    <w:rsid w:val="0089741B"/>
    <w:rsid w:val="008974EA"/>
    <w:rsid w:val="008A1A74"/>
    <w:rsid w:val="008A1B16"/>
    <w:rsid w:val="008A3317"/>
    <w:rsid w:val="008A4450"/>
    <w:rsid w:val="008A594E"/>
    <w:rsid w:val="008B00F9"/>
    <w:rsid w:val="008B26AB"/>
    <w:rsid w:val="008B2E7D"/>
    <w:rsid w:val="008B2EB7"/>
    <w:rsid w:val="008B37A6"/>
    <w:rsid w:val="008B66BD"/>
    <w:rsid w:val="008B74E7"/>
    <w:rsid w:val="008C1BEC"/>
    <w:rsid w:val="008C1E6A"/>
    <w:rsid w:val="008C57C9"/>
    <w:rsid w:val="008C6556"/>
    <w:rsid w:val="008C6B84"/>
    <w:rsid w:val="008C7D33"/>
    <w:rsid w:val="008D29EA"/>
    <w:rsid w:val="008D55A3"/>
    <w:rsid w:val="008E182F"/>
    <w:rsid w:val="008E1AE8"/>
    <w:rsid w:val="008E1FE0"/>
    <w:rsid w:val="008E3503"/>
    <w:rsid w:val="008F25B5"/>
    <w:rsid w:val="008F4802"/>
    <w:rsid w:val="008F4B10"/>
    <w:rsid w:val="008F56E2"/>
    <w:rsid w:val="008F67A2"/>
    <w:rsid w:val="00900130"/>
    <w:rsid w:val="00901746"/>
    <w:rsid w:val="00904659"/>
    <w:rsid w:val="009046C0"/>
    <w:rsid w:val="00907352"/>
    <w:rsid w:val="00907D3F"/>
    <w:rsid w:val="00910F07"/>
    <w:rsid w:val="00912459"/>
    <w:rsid w:val="00913827"/>
    <w:rsid w:val="00914EBA"/>
    <w:rsid w:val="00920977"/>
    <w:rsid w:val="0092100C"/>
    <w:rsid w:val="0092210C"/>
    <w:rsid w:val="00922E79"/>
    <w:rsid w:val="00923014"/>
    <w:rsid w:val="00923AEF"/>
    <w:rsid w:val="00926E23"/>
    <w:rsid w:val="0092748E"/>
    <w:rsid w:val="009311BA"/>
    <w:rsid w:val="009319EC"/>
    <w:rsid w:val="009321E7"/>
    <w:rsid w:val="00932EC9"/>
    <w:rsid w:val="009344E2"/>
    <w:rsid w:val="0094084D"/>
    <w:rsid w:val="00941685"/>
    <w:rsid w:val="0094622E"/>
    <w:rsid w:val="00946331"/>
    <w:rsid w:val="0094650A"/>
    <w:rsid w:val="00946BB8"/>
    <w:rsid w:val="00947F74"/>
    <w:rsid w:val="00953EBA"/>
    <w:rsid w:val="00957188"/>
    <w:rsid w:val="00964289"/>
    <w:rsid w:val="00964C5F"/>
    <w:rsid w:val="009676E1"/>
    <w:rsid w:val="0097007F"/>
    <w:rsid w:val="009757DC"/>
    <w:rsid w:val="00975E82"/>
    <w:rsid w:val="00976BD2"/>
    <w:rsid w:val="009770E5"/>
    <w:rsid w:val="00982275"/>
    <w:rsid w:val="0098358B"/>
    <w:rsid w:val="0098498A"/>
    <w:rsid w:val="00987601"/>
    <w:rsid w:val="009912D2"/>
    <w:rsid w:val="00995B72"/>
    <w:rsid w:val="009960EE"/>
    <w:rsid w:val="009A1C80"/>
    <w:rsid w:val="009A4B3D"/>
    <w:rsid w:val="009A63E1"/>
    <w:rsid w:val="009A71F8"/>
    <w:rsid w:val="009B3E18"/>
    <w:rsid w:val="009B406E"/>
    <w:rsid w:val="009B5B96"/>
    <w:rsid w:val="009C0317"/>
    <w:rsid w:val="009C2D2E"/>
    <w:rsid w:val="009C3156"/>
    <w:rsid w:val="009C49B5"/>
    <w:rsid w:val="009C7C9B"/>
    <w:rsid w:val="009D0917"/>
    <w:rsid w:val="009D0961"/>
    <w:rsid w:val="009D1F54"/>
    <w:rsid w:val="009D3392"/>
    <w:rsid w:val="009D3703"/>
    <w:rsid w:val="009D682F"/>
    <w:rsid w:val="009E2624"/>
    <w:rsid w:val="009E43D9"/>
    <w:rsid w:val="009E7A87"/>
    <w:rsid w:val="009F36C1"/>
    <w:rsid w:val="009F4311"/>
    <w:rsid w:val="00A0343D"/>
    <w:rsid w:val="00A05BF7"/>
    <w:rsid w:val="00A069A2"/>
    <w:rsid w:val="00A153E5"/>
    <w:rsid w:val="00A1696E"/>
    <w:rsid w:val="00A16FA7"/>
    <w:rsid w:val="00A206C4"/>
    <w:rsid w:val="00A231AB"/>
    <w:rsid w:val="00A2507B"/>
    <w:rsid w:val="00A262BD"/>
    <w:rsid w:val="00A2694A"/>
    <w:rsid w:val="00A3414A"/>
    <w:rsid w:val="00A35B94"/>
    <w:rsid w:val="00A37724"/>
    <w:rsid w:val="00A409E4"/>
    <w:rsid w:val="00A41C63"/>
    <w:rsid w:val="00A43227"/>
    <w:rsid w:val="00A5113A"/>
    <w:rsid w:val="00A5157F"/>
    <w:rsid w:val="00A51E27"/>
    <w:rsid w:val="00A525AC"/>
    <w:rsid w:val="00A52DF2"/>
    <w:rsid w:val="00A536E3"/>
    <w:rsid w:val="00A53CB1"/>
    <w:rsid w:val="00A54B54"/>
    <w:rsid w:val="00A61A8E"/>
    <w:rsid w:val="00A64182"/>
    <w:rsid w:val="00A65E33"/>
    <w:rsid w:val="00A65F50"/>
    <w:rsid w:val="00A66F8E"/>
    <w:rsid w:val="00A7082A"/>
    <w:rsid w:val="00A72C16"/>
    <w:rsid w:val="00A8044C"/>
    <w:rsid w:val="00A80AF9"/>
    <w:rsid w:val="00A857A3"/>
    <w:rsid w:val="00A85F91"/>
    <w:rsid w:val="00AA60A3"/>
    <w:rsid w:val="00AB2333"/>
    <w:rsid w:val="00AB266D"/>
    <w:rsid w:val="00AB46A8"/>
    <w:rsid w:val="00AB4C46"/>
    <w:rsid w:val="00AB6220"/>
    <w:rsid w:val="00AB7E7A"/>
    <w:rsid w:val="00AC2B9A"/>
    <w:rsid w:val="00AC4A8E"/>
    <w:rsid w:val="00AD097F"/>
    <w:rsid w:val="00AD3299"/>
    <w:rsid w:val="00AD4C29"/>
    <w:rsid w:val="00AD5513"/>
    <w:rsid w:val="00AD7451"/>
    <w:rsid w:val="00AE02A1"/>
    <w:rsid w:val="00AE6585"/>
    <w:rsid w:val="00AE6FEA"/>
    <w:rsid w:val="00AF3073"/>
    <w:rsid w:val="00AF5686"/>
    <w:rsid w:val="00AF6EE6"/>
    <w:rsid w:val="00AF7301"/>
    <w:rsid w:val="00B03D56"/>
    <w:rsid w:val="00B05247"/>
    <w:rsid w:val="00B06CF1"/>
    <w:rsid w:val="00B075B1"/>
    <w:rsid w:val="00B10FBB"/>
    <w:rsid w:val="00B12ACF"/>
    <w:rsid w:val="00B12E90"/>
    <w:rsid w:val="00B131D9"/>
    <w:rsid w:val="00B17894"/>
    <w:rsid w:val="00B208C0"/>
    <w:rsid w:val="00B25A70"/>
    <w:rsid w:val="00B265E7"/>
    <w:rsid w:val="00B267F0"/>
    <w:rsid w:val="00B27B99"/>
    <w:rsid w:val="00B31936"/>
    <w:rsid w:val="00B32FB1"/>
    <w:rsid w:val="00B35CE0"/>
    <w:rsid w:val="00B37E48"/>
    <w:rsid w:val="00B416E2"/>
    <w:rsid w:val="00B4477E"/>
    <w:rsid w:val="00B468BE"/>
    <w:rsid w:val="00B46DDA"/>
    <w:rsid w:val="00B47DD5"/>
    <w:rsid w:val="00B50294"/>
    <w:rsid w:val="00B51C34"/>
    <w:rsid w:val="00B53913"/>
    <w:rsid w:val="00B54D8C"/>
    <w:rsid w:val="00B56608"/>
    <w:rsid w:val="00B57F4E"/>
    <w:rsid w:val="00B63E50"/>
    <w:rsid w:val="00B650F4"/>
    <w:rsid w:val="00B712C7"/>
    <w:rsid w:val="00B71E3E"/>
    <w:rsid w:val="00B74D7E"/>
    <w:rsid w:val="00B75505"/>
    <w:rsid w:val="00B76829"/>
    <w:rsid w:val="00B77C53"/>
    <w:rsid w:val="00B8432E"/>
    <w:rsid w:val="00B92134"/>
    <w:rsid w:val="00B92DEC"/>
    <w:rsid w:val="00B96046"/>
    <w:rsid w:val="00B966FC"/>
    <w:rsid w:val="00B97A84"/>
    <w:rsid w:val="00B97E61"/>
    <w:rsid w:val="00BA00B6"/>
    <w:rsid w:val="00BA05DC"/>
    <w:rsid w:val="00BA1723"/>
    <w:rsid w:val="00BA27F5"/>
    <w:rsid w:val="00BA6119"/>
    <w:rsid w:val="00BA6153"/>
    <w:rsid w:val="00BB280B"/>
    <w:rsid w:val="00BB56BE"/>
    <w:rsid w:val="00BB7C25"/>
    <w:rsid w:val="00BC0D60"/>
    <w:rsid w:val="00BC0F2B"/>
    <w:rsid w:val="00BC12BF"/>
    <w:rsid w:val="00BC1582"/>
    <w:rsid w:val="00BC337C"/>
    <w:rsid w:val="00BD106E"/>
    <w:rsid w:val="00BD534E"/>
    <w:rsid w:val="00BD76A9"/>
    <w:rsid w:val="00BE02E8"/>
    <w:rsid w:val="00BE051A"/>
    <w:rsid w:val="00BE1EA1"/>
    <w:rsid w:val="00BE244A"/>
    <w:rsid w:val="00BE547B"/>
    <w:rsid w:val="00BF0AD6"/>
    <w:rsid w:val="00BF0EA7"/>
    <w:rsid w:val="00BF1E1A"/>
    <w:rsid w:val="00BF275A"/>
    <w:rsid w:val="00BF3D56"/>
    <w:rsid w:val="00BF530B"/>
    <w:rsid w:val="00BF53AF"/>
    <w:rsid w:val="00BF54EC"/>
    <w:rsid w:val="00BF5608"/>
    <w:rsid w:val="00BF623A"/>
    <w:rsid w:val="00C003E6"/>
    <w:rsid w:val="00C037D4"/>
    <w:rsid w:val="00C03BA4"/>
    <w:rsid w:val="00C04000"/>
    <w:rsid w:val="00C05B71"/>
    <w:rsid w:val="00C10BCE"/>
    <w:rsid w:val="00C10F6F"/>
    <w:rsid w:val="00C15520"/>
    <w:rsid w:val="00C15983"/>
    <w:rsid w:val="00C227F3"/>
    <w:rsid w:val="00C2448E"/>
    <w:rsid w:val="00C25F94"/>
    <w:rsid w:val="00C3118A"/>
    <w:rsid w:val="00C32C4D"/>
    <w:rsid w:val="00C33714"/>
    <w:rsid w:val="00C349CF"/>
    <w:rsid w:val="00C35376"/>
    <w:rsid w:val="00C36CA2"/>
    <w:rsid w:val="00C421E7"/>
    <w:rsid w:val="00C463C7"/>
    <w:rsid w:val="00C47758"/>
    <w:rsid w:val="00C47BF0"/>
    <w:rsid w:val="00C51964"/>
    <w:rsid w:val="00C51C61"/>
    <w:rsid w:val="00C51DED"/>
    <w:rsid w:val="00C526A6"/>
    <w:rsid w:val="00C53B04"/>
    <w:rsid w:val="00C55995"/>
    <w:rsid w:val="00C57037"/>
    <w:rsid w:val="00C634CD"/>
    <w:rsid w:val="00C6397D"/>
    <w:rsid w:val="00C642FE"/>
    <w:rsid w:val="00C645DB"/>
    <w:rsid w:val="00C67C4D"/>
    <w:rsid w:val="00C7146A"/>
    <w:rsid w:val="00C720AA"/>
    <w:rsid w:val="00C72E21"/>
    <w:rsid w:val="00C732AA"/>
    <w:rsid w:val="00C741C4"/>
    <w:rsid w:val="00C75273"/>
    <w:rsid w:val="00C816B6"/>
    <w:rsid w:val="00C8235E"/>
    <w:rsid w:val="00C87A5A"/>
    <w:rsid w:val="00C90109"/>
    <w:rsid w:val="00C92D1D"/>
    <w:rsid w:val="00CA088E"/>
    <w:rsid w:val="00CB202A"/>
    <w:rsid w:val="00CB2756"/>
    <w:rsid w:val="00CB3141"/>
    <w:rsid w:val="00CB46D2"/>
    <w:rsid w:val="00CC1148"/>
    <w:rsid w:val="00CC433B"/>
    <w:rsid w:val="00CC5D2B"/>
    <w:rsid w:val="00CC61AD"/>
    <w:rsid w:val="00CD0956"/>
    <w:rsid w:val="00CD0BD4"/>
    <w:rsid w:val="00CD1264"/>
    <w:rsid w:val="00CD4E60"/>
    <w:rsid w:val="00CE131C"/>
    <w:rsid w:val="00CE1B83"/>
    <w:rsid w:val="00CE1D5A"/>
    <w:rsid w:val="00CE23EE"/>
    <w:rsid w:val="00CE3325"/>
    <w:rsid w:val="00CE524B"/>
    <w:rsid w:val="00CE52F8"/>
    <w:rsid w:val="00CE6191"/>
    <w:rsid w:val="00CE70CC"/>
    <w:rsid w:val="00CF0050"/>
    <w:rsid w:val="00CF27B0"/>
    <w:rsid w:val="00CF2FE2"/>
    <w:rsid w:val="00CF3095"/>
    <w:rsid w:val="00CF4D04"/>
    <w:rsid w:val="00CF5274"/>
    <w:rsid w:val="00CF53FF"/>
    <w:rsid w:val="00CF74D4"/>
    <w:rsid w:val="00CF7A96"/>
    <w:rsid w:val="00D04348"/>
    <w:rsid w:val="00D04940"/>
    <w:rsid w:val="00D06DBF"/>
    <w:rsid w:val="00D12B5C"/>
    <w:rsid w:val="00D15319"/>
    <w:rsid w:val="00D157DF"/>
    <w:rsid w:val="00D160E3"/>
    <w:rsid w:val="00D2208A"/>
    <w:rsid w:val="00D231DE"/>
    <w:rsid w:val="00D259BF"/>
    <w:rsid w:val="00D27B74"/>
    <w:rsid w:val="00D30AF2"/>
    <w:rsid w:val="00D32836"/>
    <w:rsid w:val="00D3358F"/>
    <w:rsid w:val="00D34393"/>
    <w:rsid w:val="00D36997"/>
    <w:rsid w:val="00D4150C"/>
    <w:rsid w:val="00D42DE8"/>
    <w:rsid w:val="00D446CF"/>
    <w:rsid w:val="00D451CA"/>
    <w:rsid w:val="00D475A5"/>
    <w:rsid w:val="00D54128"/>
    <w:rsid w:val="00D65B23"/>
    <w:rsid w:val="00D81648"/>
    <w:rsid w:val="00D82A45"/>
    <w:rsid w:val="00D83C6A"/>
    <w:rsid w:val="00D8557E"/>
    <w:rsid w:val="00D85F91"/>
    <w:rsid w:val="00D86BA0"/>
    <w:rsid w:val="00D91236"/>
    <w:rsid w:val="00D92E7A"/>
    <w:rsid w:val="00D95CBF"/>
    <w:rsid w:val="00DA17F0"/>
    <w:rsid w:val="00DB268D"/>
    <w:rsid w:val="00DB2ECA"/>
    <w:rsid w:val="00DB4860"/>
    <w:rsid w:val="00DB50AE"/>
    <w:rsid w:val="00DB5F15"/>
    <w:rsid w:val="00DC282A"/>
    <w:rsid w:val="00DC3494"/>
    <w:rsid w:val="00DC522F"/>
    <w:rsid w:val="00DC6453"/>
    <w:rsid w:val="00DC7048"/>
    <w:rsid w:val="00DD2A92"/>
    <w:rsid w:val="00DD5255"/>
    <w:rsid w:val="00DD53D1"/>
    <w:rsid w:val="00DD5848"/>
    <w:rsid w:val="00DE05A7"/>
    <w:rsid w:val="00DE0ED8"/>
    <w:rsid w:val="00DE1ECD"/>
    <w:rsid w:val="00DE4A7C"/>
    <w:rsid w:val="00DF2F46"/>
    <w:rsid w:val="00DF5B4C"/>
    <w:rsid w:val="00DF5D98"/>
    <w:rsid w:val="00DF6F71"/>
    <w:rsid w:val="00DF714C"/>
    <w:rsid w:val="00E00325"/>
    <w:rsid w:val="00E01A19"/>
    <w:rsid w:val="00E01D42"/>
    <w:rsid w:val="00E03541"/>
    <w:rsid w:val="00E04081"/>
    <w:rsid w:val="00E058BB"/>
    <w:rsid w:val="00E11634"/>
    <w:rsid w:val="00E12CBB"/>
    <w:rsid w:val="00E20E1E"/>
    <w:rsid w:val="00E214AB"/>
    <w:rsid w:val="00E22C16"/>
    <w:rsid w:val="00E23750"/>
    <w:rsid w:val="00E269D8"/>
    <w:rsid w:val="00E26BEF"/>
    <w:rsid w:val="00E27C35"/>
    <w:rsid w:val="00E425F7"/>
    <w:rsid w:val="00E42696"/>
    <w:rsid w:val="00E43CDC"/>
    <w:rsid w:val="00E44278"/>
    <w:rsid w:val="00E44CA5"/>
    <w:rsid w:val="00E46457"/>
    <w:rsid w:val="00E5666B"/>
    <w:rsid w:val="00E57952"/>
    <w:rsid w:val="00E60531"/>
    <w:rsid w:val="00E60FC0"/>
    <w:rsid w:val="00E6124B"/>
    <w:rsid w:val="00E61665"/>
    <w:rsid w:val="00E63EDA"/>
    <w:rsid w:val="00E66DBB"/>
    <w:rsid w:val="00E73D9A"/>
    <w:rsid w:val="00E73E5B"/>
    <w:rsid w:val="00E750A2"/>
    <w:rsid w:val="00E761AE"/>
    <w:rsid w:val="00E8135F"/>
    <w:rsid w:val="00E82F24"/>
    <w:rsid w:val="00E8361B"/>
    <w:rsid w:val="00E8386F"/>
    <w:rsid w:val="00E83E23"/>
    <w:rsid w:val="00E955B5"/>
    <w:rsid w:val="00E95C81"/>
    <w:rsid w:val="00E95F75"/>
    <w:rsid w:val="00E96CFC"/>
    <w:rsid w:val="00E97004"/>
    <w:rsid w:val="00EA434E"/>
    <w:rsid w:val="00EA4A89"/>
    <w:rsid w:val="00EA6F72"/>
    <w:rsid w:val="00EC48D8"/>
    <w:rsid w:val="00EC4A58"/>
    <w:rsid w:val="00EC5DFF"/>
    <w:rsid w:val="00EC6C30"/>
    <w:rsid w:val="00ED5BDB"/>
    <w:rsid w:val="00ED682B"/>
    <w:rsid w:val="00ED6D01"/>
    <w:rsid w:val="00ED7BC6"/>
    <w:rsid w:val="00EE2A71"/>
    <w:rsid w:val="00EE4391"/>
    <w:rsid w:val="00EE6699"/>
    <w:rsid w:val="00EF420B"/>
    <w:rsid w:val="00EF4734"/>
    <w:rsid w:val="00EF5AC8"/>
    <w:rsid w:val="00F0177C"/>
    <w:rsid w:val="00F0231D"/>
    <w:rsid w:val="00F035A4"/>
    <w:rsid w:val="00F03972"/>
    <w:rsid w:val="00F05FB4"/>
    <w:rsid w:val="00F061D4"/>
    <w:rsid w:val="00F0715B"/>
    <w:rsid w:val="00F07750"/>
    <w:rsid w:val="00F1122D"/>
    <w:rsid w:val="00F12A69"/>
    <w:rsid w:val="00F15DCD"/>
    <w:rsid w:val="00F20D53"/>
    <w:rsid w:val="00F23E98"/>
    <w:rsid w:val="00F3116B"/>
    <w:rsid w:val="00F35DB5"/>
    <w:rsid w:val="00F37CCA"/>
    <w:rsid w:val="00F41967"/>
    <w:rsid w:val="00F41A78"/>
    <w:rsid w:val="00F42410"/>
    <w:rsid w:val="00F43A6E"/>
    <w:rsid w:val="00F4681D"/>
    <w:rsid w:val="00F47915"/>
    <w:rsid w:val="00F50AE9"/>
    <w:rsid w:val="00F51292"/>
    <w:rsid w:val="00F51FE9"/>
    <w:rsid w:val="00F54A5F"/>
    <w:rsid w:val="00F54B07"/>
    <w:rsid w:val="00F56590"/>
    <w:rsid w:val="00F65F94"/>
    <w:rsid w:val="00F67129"/>
    <w:rsid w:val="00F70150"/>
    <w:rsid w:val="00F722A4"/>
    <w:rsid w:val="00F7344C"/>
    <w:rsid w:val="00F73798"/>
    <w:rsid w:val="00F73D34"/>
    <w:rsid w:val="00F7435C"/>
    <w:rsid w:val="00F77F5B"/>
    <w:rsid w:val="00F80026"/>
    <w:rsid w:val="00F815A6"/>
    <w:rsid w:val="00F82501"/>
    <w:rsid w:val="00F87AE5"/>
    <w:rsid w:val="00F91D33"/>
    <w:rsid w:val="00F96092"/>
    <w:rsid w:val="00F97AD8"/>
    <w:rsid w:val="00FA2D9A"/>
    <w:rsid w:val="00FA6FC5"/>
    <w:rsid w:val="00FA7261"/>
    <w:rsid w:val="00FA7B7B"/>
    <w:rsid w:val="00FB0C0A"/>
    <w:rsid w:val="00FB133D"/>
    <w:rsid w:val="00FB16EB"/>
    <w:rsid w:val="00FB5344"/>
    <w:rsid w:val="00FB6C55"/>
    <w:rsid w:val="00FB7C9F"/>
    <w:rsid w:val="00FC5D9B"/>
    <w:rsid w:val="00FC7684"/>
    <w:rsid w:val="00FD7364"/>
    <w:rsid w:val="00FD737A"/>
    <w:rsid w:val="00FE2780"/>
    <w:rsid w:val="00FE48F0"/>
    <w:rsid w:val="00FF383B"/>
    <w:rsid w:val="00FF3A3C"/>
    <w:rsid w:val="00FF3F54"/>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colormru v:ext="edit" colors="#09c,#069,#004b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hyperlink" Target="http://www.blood.gov.au" TargetMode="External"/><Relationship Id="rId26" Type="http://schemas.openxmlformats.org/officeDocument/2006/relationships/chart" Target="charts/chart1.xml"/><Relationship Id="rId39" Type="http://schemas.openxmlformats.org/officeDocument/2006/relationships/image" Target="media/image11.emf"/><Relationship Id="rId21" Type="http://schemas.openxmlformats.org/officeDocument/2006/relationships/image" Target="media/image4.png"/><Relationship Id="rId34" Type="http://schemas.openxmlformats.org/officeDocument/2006/relationships/image" Target="media/image6.emf"/><Relationship Id="rId42" Type="http://schemas.openxmlformats.org/officeDocument/2006/relationships/chart" Target="charts/chart2.xml"/><Relationship Id="rId47" Type="http://schemas.openxmlformats.org/officeDocument/2006/relationships/image" Target="media/image18.emf"/><Relationship Id="rId50" Type="http://schemas.openxmlformats.org/officeDocument/2006/relationships/image" Target="media/image20.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cid:F6C40535-00CF-4106-8E67-54EA8699523D@swelldesign.com.au" TargetMode="External"/><Relationship Id="rId17" Type="http://schemas.openxmlformats.org/officeDocument/2006/relationships/hyperlink" Target="mailto:data@blood.gov.au" TargetMode="External"/><Relationship Id="rId25" Type="http://schemas.openxmlformats.org/officeDocument/2006/relationships/hyperlink" Target="http://www.ahcdo.org.au" TargetMode="External"/><Relationship Id="rId33" Type="http://schemas.openxmlformats.org/officeDocument/2006/relationships/image" Target="media/image5.emf"/><Relationship Id="rId38" Type="http://schemas.openxmlformats.org/officeDocument/2006/relationships/image" Target="media/image10.png"/><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haemophilia.org.au" TargetMode="External"/><Relationship Id="rId29" Type="http://schemas.openxmlformats.org/officeDocument/2006/relationships/footer" Target="footer1.xml"/><Relationship Id="rId41" Type="http://schemas.openxmlformats.org/officeDocument/2006/relationships/image" Target="media/image13.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haemophilia.org.au" TargetMode="External"/><Relationship Id="rId32" Type="http://schemas.openxmlformats.org/officeDocument/2006/relationships/footer" Target="footer3.xm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6.png"/><Relationship Id="rId53" Type="http://schemas.openxmlformats.org/officeDocument/2006/relationships/header" Target="header6.xml"/><Relationship Id="rId5" Type="http://schemas.microsoft.com/office/2007/relationships/stylesWithEffects" Target="stylesWithEffects.xml"/><Relationship Id="rId15" Type="http://schemas.openxmlformats.org/officeDocument/2006/relationships/hyperlink" Target="http://www.blood.gov.au/data-analysis-reporting" TargetMode="External"/><Relationship Id="rId23" Type="http://schemas.openxmlformats.org/officeDocument/2006/relationships/hyperlink" Target="http://www.ahcdo.org.au" TargetMode="External"/><Relationship Id="rId28" Type="http://schemas.openxmlformats.org/officeDocument/2006/relationships/header" Target="header2.xml"/><Relationship Id="rId36" Type="http://schemas.openxmlformats.org/officeDocument/2006/relationships/image" Target="media/image8.emf"/><Relationship Id="rId49" Type="http://schemas.openxmlformats.org/officeDocument/2006/relationships/hyperlink" Target="https://www.myabdr.blood.gov.au/" TargetMode="External"/><Relationship Id="rId10" Type="http://schemas.openxmlformats.org/officeDocument/2006/relationships/image" Target="media/image1.jpeg"/><Relationship Id="rId19" Type="http://schemas.openxmlformats.org/officeDocument/2006/relationships/hyperlink" Target="http://www.wfh.org" TargetMode="External"/><Relationship Id="rId31" Type="http://schemas.openxmlformats.org/officeDocument/2006/relationships/header" Target="header3.xml"/><Relationship Id="rId44" Type="http://schemas.openxmlformats.org/officeDocument/2006/relationships/image" Target="media/image15.png"/><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creativecommons.org/licenses/by/3.0/au/legalcode" TargetMode="External"/><Relationship Id="rId22" Type="http://schemas.openxmlformats.org/officeDocument/2006/relationships/hyperlink" Target="http://www.haemophilia.org.au"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7.emf"/><Relationship Id="rId43" Type="http://schemas.openxmlformats.org/officeDocument/2006/relationships/image" Target="media/image14.png"/><Relationship Id="rId48" Type="http://schemas.openxmlformats.org/officeDocument/2006/relationships/image" Target="media/image19.emf"/><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4.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ochrs\Desktop\ABDR%203\Fig%202%20and%20Fig%2012%20ABDR%20Annual%20Report%202013-14%20%20Dataxls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chrs\Desktop\ABDR%203\Fig%202%20and%20Fig%2012%20ABDR%20Annual%20Report%202013-14%20%20Dataxls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n-lt"/>
              </a:defRPr>
            </a:pPr>
            <a:r>
              <a:rPr lang="en-US">
                <a:latin typeface="+mn-lt"/>
              </a:rPr>
              <a:t>Market Share of Recombinant Factor VIII issues, 2009-10</a:t>
            </a:r>
            <a:r>
              <a:rPr lang="en-US" baseline="0">
                <a:latin typeface="+mn-lt"/>
              </a:rPr>
              <a:t> to 2013-14</a:t>
            </a:r>
            <a:endParaRPr lang="en-US">
              <a:latin typeface="+mn-lt"/>
            </a:endParaRPr>
          </a:p>
        </c:rich>
      </c:tx>
      <c:overlay val="0"/>
    </c:title>
    <c:autoTitleDeleted val="0"/>
    <c:view3D>
      <c:rotX val="15"/>
      <c:hPercent val="55"/>
      <c:rotY val="20"/>
      <c:depthPercent val="20"/>
      <c:rAngAx val="1"/>
    </c:view3D>
    <c:floor>
      <c:thickness val="0"/>
      <c:spPr>
        <a:solidFill>
          <a:srgbClr val="FFFFFF"/>
        </a:solidFill>
        <a:ln w="9525">
          <a:noFill/>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0.12843447112822345"/>
          <c:y val="0.12082164534120735"/>
          <c:w val="0.85227377815481242"/>
          <c:h val="0.80898965171792891"/>
        </c:manualLayout>
      </c:layout>
      <c:bar3DChart>
        <c:barDir val="col"/>
        <c:grouping val="stacked"/>
        <c:varyColors val="0"/>
        <c:ser>
          <c:idx val="0"/>
          <c:order val="0"/>
          <c:tx>
            <c:strRef>
              <c:f>'FVIII Market Share Data'!$B$1</c:f>
              <c:strCache>
                <c:ptCount val="1"/>
                <c:pt idx="0">
                  <c:v>Advate</c:v>
                </c:pt>
              </c:strCache>
            </c:strRef>
          </c:tx>
          <c:spPr>
            <a:solidFill>
              <a:schemeClr val="tx2">
                <a:lumMod val="60000"/>
                <a:lumOff val="40000"/>
              </a:schemeClr>
            </a:solidFill>
            <a:ln w="12700">
              <a:solidFill>
                <a:srgbClr val="000000"/>
              </a:solidFill>
              <a:prstDash val="solid"/>
            </a:ln>
          </c:spPr>
          <c:invertIfNegative val="0"/>
          <c:cat>
            <c:strRef>
              <c:f>'FVIII Market Share Data'!$A$2:$A$6</c:f>
              <c:strCache>
                <c:ptCount val="5"/>
                <c:pt idx="0">
                  <c:v>2009-10</c:v>
                </c:pt>
                <c:pt idx="1">
                  <c:v>2010-11</c:v>
                </c:pt>
                <c:pt idx="2">
                  <c:v>2011-12</c:v>
                </c:pt>
                <c:pt idx="3">
                  <c:v>2012-13</c:v>
                </c:pt>
                <c:pt idx="4">
                  <c:v>2013-14</c:v>
                </c:pt>
              </c:strCache>
            </c:strRef>
          </c:cat>
          <c:val>
            <c:numRef>
              <c:f>'FVIII Market Share Data'!$B$2:$B$6</c:f>
              <c:numCache>
                <c:formatCode>General</c:formatCode>
                <c:ptCount val="5"/>
                <c:pt idx="0">
                  <c:v>75419500</c:v>
                </c:pt>
                <c:pt idx="1">
                  <c:v>87505750</c:v>
                </c:pt>
                <c:pt idx="2">
                  <c:v>59778000</c:v>
                </c:pt>
              </c:numCache>
            </c:numRef>
          </c:val>
        </c:ser>
        <c:ser>
          <c:idx val="1"/>
          <c:order val="1"/>
          <c:tx>
            <c:strRef>
              <c:f>'FVIII Market Share Data'!$C$1</c:f>
              <c:strCache>
                <c:ptCount val="1"/>
                <c:pt idx="0">
                  <c:v>Kogenate</c:v>
                </c:pt>
              </c:strCache>
            </c:strRef>
          </c:tx>
          <c:spPr>
            <a:solidFill>
              <a:srgbClr val="FF0000"/>
            </a:solidFill>
            <a:ln w="12700">
              <a:solidFill>
                <a:srgbClr val="000000"/>
              </a:solidFill>
              <a:prstDash val="solid"/>
            </a:ln>
          </c:spPr>
          <c:invertIfNegative val="0"/>
          <c:dLbls>
            <c:dLbl>
              <c:idx val="4"/>
              <c:showLegendKey val="0"/>
              <c:showVal val="0"/>
              <c:showCatName val="0"/>
              <c:showSerName val="1"/>
              <c:showPercent val="0"/>
              <c:showBubbleSize val="0"/>
            </c:dLbl>
            <c:dLbl>
              <c:idx val="5"/>
              <c:tx>
                <c:rich>
                  <a:bodyPr/>
                  <a:lstStyle/>
                  <a:p>
                    <a:r>
                      <a:rPr lang="en-US">
                        <a:latin typeface="+mn-lt"/>
                      </a:rPr>
                      <a:t>Kogenate</a:t>
                    </a:r>
                    <a:endParaRPr lang="en-US"/>
                  </a:p>
                </c:rich>
              </c:tx>
              <c:showLegendKey val="0"/>
              <c:showVal val="1"/>
              <c:showCatName val="0"/>
              <c:showSerName val="0"/>
              <c:showPercent val="0"/>
              <c:showBubbleSize val="0"/>
            </c:dLbl>
            <c:txPr>
              <a:bodyPr/>
              <a:lstStyle/>
              <a:p>
                <a:pPr>
                  <a:defRPr>
                    <a:latin typeface="+mn-lt"/>
                  </a:defRPr>
                </a:pPr>
                <a:endParaRPr lang="en-US"/>
              </a:p>
            </c:txPr>
            <c:showLegendKey val="0"/>
            <c:showVal val="0"/>
            <c:showCatName val="0"/>
            <c:showSerName val="0"/>
            <c:showPercent val="0"/>
            <c:showBubbleSize val="0"/>
          </c:dLbls>
          <c:cat>
            <c:strRef>
              <c:f>'FVIII Market Share Data'!$A$2:$A$6</c:f>
              <c:strCache>
                <c:ptCount val="5"/>
                <c:pt idx="0">
                  <c:v>2009-10</c:v>
                </c:pt>
                <c:pt idx="1">
                  <c:v>2010-11</c:v>
                </c:pt>
                <c:pt idx="2">
                  <c:v>2011-12</c:v>
                </c:pt>
                <c:pt idx="3">
                  <c:v>2012-13</c:v>
                </c:pt>
                <c:pt idx="4">
                  <c:v>2013-14</c:v>
                </c:pt>
              </c:strCache>
            </c:strRef>
          </c:cat>
          <c:val>
            <c:numRef>
              <c:f>'FVIII Market Share Data'!$C$2:$C$6</c:f>
              <c:numCache>
                <c:formatCode>General</c:formatCode>
                <c:ptCount val="5"/>
                <c:pt idx="2">
                  <c:v>19607000</c:v>
                </c:pt>
                <c:pt idx="3">
                  <c:v>58654250</c:v>
                </c:pt>
                <c:pt idx="4">
                  <c:v>61110250</c:v>
                </c:pt>
              </c:numCache>
            </c:numRef>
          </c:val>
        </c:ser>
        <c:ser>
          <c:idx val="2"/>
          <c:order val="2"/>
          <c:tx>
            <c:strRef>
              <c:f>'FVIII Market Share Data'!$D$1</c:f>
              <c:strCache>
                <c:ptCount val="1"/>
                <c:pt idx="0">
                  <c:v>Recombinate</c:v>
                </c:pt>
              </c:strCache>
            </c:strRef>
          </c:tx>
          <c:spPr>
            <a:solidFill>
              <a:srgbClr val="92D050"/>
            </a:solidFill>
            <a:ln w="12700">
              <a:solidFill>
                <a:srgbClr val="000000"/>
              </a:solidFill>
              <a:prstDash val="solid"/>
            </a:ln>
          </c:spPr>
          <c:invertIfNegative val="0"/>
          <c:cat>
            <c:strRef>
              <c:f>'FVIII Market Share Data'!$A$2:$A$6</c:f>
              <c:strCache>
                <c:ptCount val="5"/>
                <c:pt idx="0">
                  <c:v>2009-10</c:v>
                </c:pt>
                <c:pt idx="1">
                  <c:v>2010-11</c:v>
                </c:pt>
                <c:pt idx="2">
                  <c:v>2011-12</c:v>
                </c:pt>
                <c:pt idx="3">
                  <c:v>2012-13</c:v>
                </c:pt>
                <c:pt idx="4">
                  <c:v>2013-14</c:v>
                </c:pt>
              </c:strCache>
            </c:strRef>
          </c:cat>
          <c:val>
            <c:numRef>
              <c:f>'FVIII Market Share Data'!$D$2:$D$6</c:f>
              <c:numCache>
                <c:formatCode>General</c:formatCode>
                <c:ptCount val="5"/>
                <c:pt idx="0">
                  <c:v>18510219</c:v>
                </c:pt>
                <c:pt idx="1">
                  <c:v>15986949</c:v>
                </c:pt>
                <c:pt idx="2">
                  <c:v>9214004</c:v>
                </c:pt>
                <c:pt idx="3">
                  <c:v>42</c:v>
                </c:pt>
              </c:numCache>
            </c:numRef>
          </c:val>
        </c:ser>
        <c:ser>
          <c:idx val="3"/>
          <c:order val="3"/>
          <c:tx>
            <c:strRef>
              <c:f>'FVIII Market Share Data'!$E$1</c:f>
              <c:strCache>
                <c:ptCount val="1"/>
                <c:pt idx="0">
                  <c:v>Refacto</c:v>
                </c:pt>
              </c:strCache>
            </c:strRef>
          </c:tx>
          <c:spPr>
            <a:solidFill>
              <a:srgbClr val="7030A0"/>
            </a:solidFill>
            <a:ln w="12700">
              <a:solidFill>
                <a:srgbClr val="000000"/>
              </a:solidFill>
              <a:prstDash val="solid"/>
            </a:ln>
          </c:spPr>
          <c:invertIfNegative val="0"/>
          <c:cat>
            <c:strRef>
              <c:f>'FVIII Market Share Data'!$A$2:$A$6</c:f>
              <c:strCache>
                <c:ptCount val="5"/>
                <c:pt idx="0">
                  <c:v>2009-10</c:v>
                </c:pt>
                <c:pt idx="1">
                  <c:v>2010-11</c:v>
                </c:pt>
                <c:pt idx="2">
                  <c:v>2011-12</c:v>
                </c:pt>
                <c:pt idx="3">
                  <c:v>2012-13</c:v>
                </c:pt>
                <c:pt idx="4">
                  <c:v>2013-14</c:v>
                </c:pt>
              </c:strCache>
            </c:strRef>
          </c:cat>
          <c:val>
            <c:numRef>
              <c:f>'FVIII Market Share Data'!$E$2:$E$6</c:f>
              <c:numCache>
                <c:formatCode>General</c:formatCode>
                <c:ptCount val="5"/>
                <c:pt idx="0">
                  <c:v>21243750</c:v>
                </c:pt>
              </c:numCache>
            </c:numRef>
          </c:val>
        </c:ser>
        <c:ser>
          <c:idx val="4"/>
          <c:order val="4"/>
          <c:tx>
            <c:strRef>
              <c:f>'FVIII Market Share Data'!$F$1</c:f>
              <c:strCache>
                <c:ptCount val="1"/>
                <c:pt idx="0">
                  <c:v>Xyntha</c:v>
                </c:pt>
              </c:strCache>
            </c:strRef>
          </c:tx>
          <c:spPr>
            <a:solidFill>
              <a:schemeClr val="bg1">
                <a:lumMod val="65000"/>
              </a:schemeClr>
            </a:solidFill>
            <a:ln w="12700">
              <a:solidFill>
                <a:srgbClr val="000000"/>
              </a:solidFill>
              <a:prstDash val="solid"/>
            </a:ln>
          </c:spPr>
          <c:invertIfNegative val="0"/>
          <c:dLbls>
            <c:dLbl>
              <c:idx val="4"/>
              <c:showLegendKey val="0"/>
              <c:showVal val="0"/>
              <c:showCatName val="0"/>
              <c:showSerName val="1"/>
              <c:showPercent val="0"/>
              <c:showBubbleSize val="0"/>
            </c:dLbl>
            <c:showLegendKey val="0"/>
            <c:showVal val="0"/>
            <c:showCatName val="0"/>
            <c:showSerName val="0"/>
            <c:showPercent val="0"/>
            <c:showBubbleSize val="0"/>
          </c:dLbls>
          <c:cat>
            <c:strRef>
              <c:f>'FVIII Market Share Data'!$A$2:$A$6</c:f>
              <c:strCache>
                <c:ptCount val="5"/>
                <c:pt idx="0">
                  <c:v>2009-10</c:v>
                </c:pt>
                <c:pt idx="1">
                  <c:v>2010-11</c:v>
                </c:pt>
                <c:pt idx="2">
                  <c:v>2011-12</c:v>
                </c:pt>
                <c:pt idx="3">
                  <c:v>2012-13</c:v>
                </c:pt>
                <c:pt idx="4">
                  <c:v>2013-14</c:v>
                </c:pt>
              </c:strCache>
            </c:strRef>
          </c:cat>
          <c:val>
            <c:numRef>
              <c:f>'FVIII Market Share Data'!$F$2:$F$6</c:f>
              <c:numCache>
                <c:formatCode>General</c:formatCode>
                <c:ptCount val="5"/>
                <c:pt idx="0">
                  <c:v>12188750</c:v>
                </c:pt>
                <c:pt idx="1">
                  <c:v>34763750</c:v>
                </c:pt>
                <c:pt idx="2">
                  <c:v>49807500</c:v>
                </c:pt>
                <c:pt idx="3">
                  <c:v>80064250</c:v>
                </c:pt>
                <c:pt idx="4">
                  <c:v>76169500</c:v>
                </c:pt>
              </c:numCache>
            </c:numRef>
          </c:val>
        </c:ser>
        <c:dLbls>
          <c:showLegendKey val="0"/>
          <c:showVal val="0"/>
          <c:showCatName val="0"/>
          <c:showSerName val="0"/>
          <c:showPercent val="0"/>
          <c:showBubbleSize val="0"/>
        </c:dLbls>
        <c:gapWidth val="66"/>
        <c:gapDepth val="0"/>
        <c:shape val="box"/>
        <c:axId val="184939264"/>
        <c:axId val="207990784"/>
        <c:axId val="0"/>
      </c:bar3DChart>
      <c:catAx>
        <c:axId val="184939264"/>
        <c:scaling>
          <c:orientation val="minMax"/>
        </c:scaling>
        <c:delete val="0"/>
        <c:axPos val="b"/>
        <c:numFmt formatCode="General" sourceLinked="1"/>
        <c:majorTickMark val="out"/>
        <c:minorTickMark val="none"/>
        <c:tickLblPos val="low"/>
        <c:spPr>
          <a:ln w="12700">
            <a:solidFill>
              <a:srgbClr val="000000"/>
            </a:solidFill>
            <a:prstDash val="solid"/>
          </a:ln>
        </c:spPr>
        <c:txPr>
          <a:bodyPr rot="0" vert="horz"/>
          <a:lstStyle/>
          <a:p>
            <a:pPr>
              <a:defRPr sz="900" b="0" i="0" u="none" strike="noStrike" baseline="0">
                <a:solidFill>
                  <a:srgbClr val="000000"/>
                </a:solidFill>
                <a:latin typeface="+mn-lt"/>
                <a:ea typeface="Arial"/>
                <a:cs typeface="Arial"/>
              </a:defRPr>
            </a:pPr>
            <a:endParaRPr lang="en-US"/>
          </a:p>
        </c:txPr>
        <c:crossAx val="207990784"/>
        <c:crosses val="autoZero"/>
        <c:auto val="0"/>
        <c:lblAlgn val="ctr"/>
        <c:lblOffset val="100"/>
        <c:tickLblSkip val="1"/>
        <c:tickMarkSkip val="1"/>
        <c:noMultiLvlLbl val="0"/>
      </c:catAx>
      <c:valAx>
        <c:axId val="207990784"/>
        <c:scaling>
          <c:orientation val="minMax"/>
        </c:scaling>
        <c:delete val="0"/>
        <c:axPos val="l"/>
        <c:majorGridlines>
          <c:spPr>
            <a:ln w="12700">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IU's</a:t>
                </a:r>
              </a:p>
            </c:rich>
          </c:tx>
          <c:layout>
            <c:manualLayout>
              <c:xMode val="edge"/>
              <c:yMode val="edge"/>
              <c:x val="1.8484946279799096E-2"/>
              <c:y val="0.49055507709973745"/>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900" b="0" i="0" u="none" strike="noStrike" baseline="0">
                <a:solidFill>
                  <a:srgbClr val="000000"/>
                </a:solidFill>
                <a:latin typeface="+mn-lt"/>
                <a:ea typeface="Arial"/>
                <a:cs typeface="Arial"/>
              </a:defRPr>
            </a:pPr>
            <a:endParaRPr lang="en-US"/>
          </a:p>
        </c:txPr>
        <c:crossAx val="184939264"/>
        <c:crosses val="autoZero"/>
        <c:crossBetween val="between"/>
      </c:valAx>
      <c:spPr>
        <a:noFill/>
        <a:ln w="25400">
          <a:noFill/>
        </a:ln>
      </c:spPr>
    </c:plotArea>
    <c:legend>
      <c:legendPos val="t"/>
      <c:overlay val="0"/>
      <c:txPr>
        <a:bodyPr/>
        <a:lstStyle/>
        <a:p>
          <a:pPr>
            <a:defRPr>
              <a:latin typeface="+mn-lt"/>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1"/>
          <c:order val="0"/>
          <c:dPt>
            <c:idx val="0"/>
            <c:bubble3D val="0"/>
            <c:spPr>
              <a:solidFill>
                <a:schemeClr val="bg1">
                  <a:lumMod val="65000"/>
                </a:schemeClr>
              </a:solidFill>
            </c:spPr>
          </c:dPt>
          <c:dPt>
            <c:idx val="1"/>
            <c:bubble3D val="0"/>
            <c:spPr>
              <a:solidFill>
                <a:srgbClr val="0070C0"/>
              </a:solidFill>
            </c:spPr>
          </c:dPt>
          <c:dPt>
            <c:idx val="2"/>
            <c:bubble3D val="0"/>
            <c:spPr>
              <a:solidFill>
                <a:schemeClr val="accent6">
                  <a:lumMod val="50000"/>
                </a:schemeClr>
              </a:solidFill>
            </c:spPr>
          </c:dPt>
          <c:dPt>
            <c:idx val="3"/>
            <c:bubble3D val="0"/>
            <c:spPr>
              <a:solidFill>
                <a:srgbClr val="92D050"/>
              </a:solidFill>
            </c:spPr>
          </c:dPt>
          <c:dPt>
            <c:idx val="4"/>
            <c:bubble3D val="0"/>
            <c:spPr>
              <a:solidFill>
                <a:srgbClr val="FF0000"/>
              </a:solidFill>
            </c:spPr>
          </c:dPt>
          <c:dPt>
            <c:idx val="5"/>
            <c:bubble3D val="0"/>
            <c:spPr>
              <a:solidFill>
                <a:srgbClr val="7030A0"/>
              </a:solidFill>
            </c:spPr>
          </c:dPt>
          <c:dLbls>
            <c:txPr>
              <a:bodyPr/>
              <a:lstStyle/>
              <a:p>
                <a:pPr>
                  <a:defRPr sz="1100" b="1"/>
                </a:pPr>
                <a:endParaRPr lang="en-US"/>
              </a:p>
            </c:txPr>
            <c:dLblPos val="outEnd"/>
            <c:showLegendKey val="0"/>
            <c:showVal val="1"/>
            <c:showCatName val="0"/>
            <c:showSerName val="0"/>
            <c:showPercent val="0"/>
            <c:showBubbleSize val="0"/>
            <c:showLeaderLines val="1"/>
          </c:dLbls>
          <c:cat>
            <c:strRef>
              <c:f>'Supply by product'!$A$2:$A$7</c:f>
              <c:strCache>
                <c:ptCount val="6"/>
                <c:pt idx="0">
                  <c:v>Clotting Factor Products</c:v>
                </c:pt>
                <c:pt idx="1">
                  <c:v>Albumin</c:v>
                </c:pt>
                <c:pt idx="2">
                  <c:v>Hyperimmunes</c:v>
                </c:pt>
                <c:pt idx="3">
                  <c:v>IVIg</c:v>
                </c:pt>
                <c:pt idx="4">
                  <c:v>Fresh Blood Products</c:v>
                </c:pt>
                <c:pt idx="5">
                  <c:v>Diagnostic and Others</c:v>
                </c:pt>
              </c:strCache>
            </c:strRef>
          </c:cat>
          <c:val>
            <c:numRef>
              <c:f>'Supply by product'!$C$2:$C$7</c:f>
              <c:numCache>
                <c:formatCode>0.0%</c:formatCode>
                <c:ptCount val="6"/>
                <c:pt idx="0">
                  <c:v>0.19283756220070933</c:v>
                </c:pt>
                <c:pt idx="1">
                  <c:v>2.4132253462709714E-2</c:v>
                </c:pt>
                <c:pt idx="2">
                  <c:v>1.9937572418883446E-2</c:v>
                </c:pt>
                <c:pt idx="3">
                  <c:v>0.40794466307531702</c:v>
                </c:pt>
                <c:pt idx="4">
                  <c:v>0.35034179010475264</c:v>
                </c:pt>
                <c:pt idx="5">
                  <c:v>4.8061587376278369E-3</c:v>
                </c:pt>
              </c:numCache>
            </c:numRef>
          </c:val>
        </c:ser>
        <c:dLbls>
          <c:dLblPos val="outEnd"/>
          <c:showLegendKey val="0"/>
          <c:showVal val="1"/>
          <c:showCatName val="0"/>
          <c:showSerName val="0"/>
          <c:showPercent val="0"/>
          <c:showBubbleSize val="0"/>
          <c:showLeaderLines val="1"/>
        </c:dLbls>
      </c:pie3DChart>
    </c:plotArea>
    <c:legend>
      <c:legendPos val="r"/>
      <c:overlay val="0"/>
      <c:txPr>
        <a:bodyPr/>
        <a:lstStyle/>
        <a:p>
          <a:pPr rtl="0">
            <a:defRPr/>
          </a:pPr>
          <a:endParaRPr lang="en-US"/>
        </a:p>
      </c:txPr>
    </c:legend>
    <c:plotVisOnly val="1"/>
    <c:dispBlanksAs val="gap"/>
    <c:showDLblsOverMax val="0"/>
  </c:chart>
  <c:spPr>
    <a:no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19D5B-85FB-442A-81F4-F2A6AEA88006}">
  <ds:schemaRefs>
    <ds:schemaRef ds:uri="http://schemas.openxmlformats.org/officeDocument/2006/bibliography"/>
  </ds:schemaRefs>
</ds:datastoreItem>
</file>

<file path=customXml/itemProps2.xml><?xml version="1.0" encoding="utf-8"?>
<ds:datastoreItem xmlns:ds="http://schemas.openxmlformats.org/officeDocument/2006/customXml" ds:itemID="{2014AF68-4F4E-43E6-B044-3FFE1E693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13602</Words>
  <Characters>71112</Characters>
  <Application>Microsoft Office Word</Application>
  <DocSecurity>0</DocSecurity>
  <Lines>3351</Lines>
  <Paragraphs>2429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82565</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2015-04-24T02:43:00Z</dcterms:created>
  <dcterms:modified xsi:type="dcterms:W3CDTF">2015-04-24T02:43:00Z</dcterms:modified>
  <cp:version/>
</cp:coreProperties>
</file>